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834FC" w:rsidRDefault="003834FC" w:rsidP="003834FC">
      <w:pPr>
        <w:widowControl/>
        <w:tabs>
          <w:tab w:val="clear" w:pos="4920"/>
          <w:tab w:val="clear" w:pos="9840"/>
        </w:tabs>
        <w:spacing w:line="240" w:lineRule="auto"/>
        <w:jc w:val="left"/>
      </w:pPr>
      <w:bookmarkStart w:id="0" w:name="_GoBack"/>
      <w:bookmarkEnd w:id="0"/>
    </w:p>
    <w:tbl>
      <w:tblPr>
        <w:tblW w:w="0" w:type="auto"/>
        <w:jc w:val="center"/>
        <w:tblLook w:val="04A0" w:firstRow="1" w:lastRow="0" w:firstColumn="1" w:lastColumn="0" w:noHBand="0" w:noVBand="1"/>
      </w:tblPr>
      <w:tblGrid>
        <w:gridCol w:w="9576"/>
        <w:gridCol w:w="222"/>
        <w:gridCol w:w="268"/>
      </w:tblGrid>
      <w:tr w:rsidR="00816871" w:rsidRPr="001E4A68" w:rsidTr="00FF6FA9">
        <w:trPr>
          <w:jc w:val="center"/>
        </w:trPr>
        <w:tc>
          <w:tcPr>
            <w:tcW w:w="9576" w:type="dxa"/>
          </w:tcPr>
          <w:p w:rsidR="00816871" w:rsidRPr="001E4A68" w:rsidRDefault="00EB0112" w:rsidP="0032427F">
            <w:pPr>
              <w:jc w:val="center"/>
            </w:pPr>
            <w:r>
              <w:rPr>
                <w:noProof/>
                <w:lang w:val="nl-BE" w:eastAsia="nl-BE"/>
              </w:rPr>
              <w:drawing>
                <wp:inline distT="0" distB="0" distL="0" distR="0" wp14:anchorId="5C30E74C" wp14:editId="5B262680">
                  <wp:extent cx="5943600" cy="1877060"/>
                  <wp:effectExtent l="0" t="0" r="0" b="8890"/>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877060"/>
                          </a:xfrm>
                          <a:prstGeom prst="rect">
                            <a:avLst/>
                          </a:prstGeom>
                          <a:noFill/>
                          <a:ln>
                            <a:noFill/>
                          </a:ln>
                          <a:effectLst/>
                          <a:extLst/>
                        </pic:spPr>
                      </pic:pic>
                    </a:graphicData>
                  </a:graphic>
                </wp:inline>
              </w:drawing>
            </w:r>
          </w:p>
        </w:tc>
        <w:tc>
          <w:tcPr>
            <w:tcW w:w="222" w:type="dxa"/>
          </w:tcPr>
          <w:p w:rsidR="00816871" w:rsidRPr="001E4A68" w:rsidRDefault="00816871" w:rsidP="001E4A68"/>
        </w:tc>
        <w:tc>
          <w:tcPr>
            <w:tcW w:w="268" w:type="dxa"/>
            <w:vAlign w:val="center"/>
          </w:tcPr>
          <w:p w:rsidR="00816871" w:rsidRPr="001E4A68" w:rsidRDefault="00816871" w:rsidP="00524EC5">
            <w:pPr>
              <w:pStyle w:val="PaperNumber"/>
            </w:pPr>
          </w:p>
        </w:tc>
      </w:tr>
    </w:tbl>
    <w:p w:rsidR="00C932E0" w:rsidRPr="0032427F" w:rsidRDefault="00FF6FA9" w:rsidP="0032427F">
      <w:pPr>
        <w:pStyle w:val="Title"/>
        <w:spacing w:before="720"/>
        <w:rPr>
          <w:b w:val="0"/>
        </w:rPr>
      </w:pPr>
      <w:r w:rsidRPr="00FF6FA9">
        <w:rPr>
          <w:b w:val="0"/>
        </w:rPr>
        <w:t>High resolution vegetation mapping with a novel compact hyperspectral camera system</w:t>
      </w:r>
    </w:p>
    <w:p w:rsidR="001B6117" w:rsidRDefault="001B6117" w:rsidP="001B6117">
      <w:pPr>
        <w:pStyle w:val="Address"/>
        <w:rPr>
          <w:b/>
          <w:sz w:val="24"/>
        </w:rPr>
      </w:pPr>
      <w:r w:rsidRPr="00FF6FA9">
        <w:rPr>
          <w:b/>
          <w:sz w:val="24"/>
        </w:rPr>
        <w:t xml:space="preserve">P. </w:t>
      </w:r>
      <w:proofErr w:type="spellStart"/>
      <w:r w:rsidRPr="00FF6FA9">
        <w:rPr>
          <w:b/>
          <w:sz w:val="24"/>
        </w:rPr>
        <w:t>Baeck</w:t>
      </w:r>
      <w:r w:rsidRPr="00FF6FA9">
        <w:rPr>
          <w:b/>
          <w:sz w:val="24"/>
          <w:vertAlign w:val="superscript"/>
        </w:rPr>
        <w:t>a</w:t>
      </w:r>
      <w:proofErr w:type="spellEnd"/>
      <w:r w:rsidRPr="00FF6FA9">
        <w:rPr>
          <w:b/>
          <w:sz w:val="24"/>
        </w:rPr>
        <w:t xml:space="preserve">, J. </w:t>
      </w:r>
      <w:proofErr w:type="spellStart"/>
      <w:r w:rsidRPr="00FF6FA9">
        <w:rPr>
          <w:b/>
          <w:sz w:val="24"/>
        </w:rPr>
        <w:t>Blommaert</w:t>
      </w:r>
      <w:r w:rsidRPr="00FF6FA9">
        <w:rPr>
          <w:b/>
          <w:sz w:val="24"/>
          <w:vertAlign w:val="superscript"/>
        </w:rPr>
        <w:t>a</w:t>
      </w:r>
      <w:proofErr w:type="spellEnd"/>
      <w:r w:rsidRPr="00FF6FA9">
        <w:rPr>
          <w:b/>
          <w:sz w:val="24"/>
        </w:rPr>
        <w:t xml:space="preserve">, S. </w:t>
      </w:r>
      <w:proofErr w:type="spellStart"/>
      <w:r w:rsidRPr="00FF6FA9">
        <w:rPr>
          <w:b/>
          <w:sz w:val="24"/>
        </w:rPr>
        <w:t>Delalieux</w:t>
      </w:r>
      <w:r w:rsidRPr="00FF6FA9">
        <w:rPr>
          <w:b/>
          <w:sz w:val="24"/>
          <w:vertAlign w:val="superscript"/>
        </w:rPr>
        <w:t>a</w:t>
      </w:r>
      <w:proofErr w:type="spellEnd"/>
      <w:r w:rsidRPr="00FF6FA9">
        <w:rPr>
          <w:b/>
          <w:sz w:val="24"/>
        </w:rPr>
        <w:t xml:space="preserve">, B. </w:t>
      </w:r>
      <w:proofErr w:type="spellStart"/>
      <w:r w:rsidRPr="00FF6FA9">
        <w:rPr>
          <w:b/>
          <w:sz w:val="24"/>
        </w:rPr>
        <w:t>Delauré</w:t>
      </w:r>
      <w:r w:rsidRPr="00FF6FA9">
        <w:rPr>
          <w:b/>
          <w:sz w:val="24"/>
          <w:vertAlign w:val="superscript"/>
        </w:rPr>
        <w:t>a</w:t>
      </w:r>
      <w:proofErr w:type="spellEnd"/>
      <w:r w:rsidRPr="00FF6FA9">
        <w:rPr>
          <w:b/>
          <w:sz w:val="24"/>
        </w:rPr>
        <w:t xml:space="preserve">,  S. </w:t>
      </w:r>
      <w:proofErr w:type="spellStart"/>
      <w:r w:rsidRPr="00FF6FA9">
        <w:rPr>
          <w:b/>
          <w:sz w:val="24"/>
        </w:rPr>
        <w:t>Livens</w:t>
      </w:r>
      <w:r w:rsidRPr="00FF6FA9">
        <w:rPr>
          <w:b/>
          <w:sz w:val="24"/>
          <w:vertAlign w:val="superscript"/>
        </w:rPr>
        <w:t>a</w:t>
      </w:r>
      <w:proofErr w:type="spellEnd"/>
      <w:r w:rsidRPr="00FF6FA9">
        <w:rPr>
          <w:b/>
          <w:sz w:val="24"/>
        </w:rPr>
        <w:t xml:space="preserve">, </w:t>
      </w:r>
      <w:r w:rsidR="00EC20DD" w:rsidRPr="00EC20DD">
        <w:rPr>
          <w:b/>
          <w:sz w:val="24"/>
        </w:rPr>
        <w:t xml:space="preserve">D. </w:t>
      </w:r>
      <w:proofErr w:type="spellStart"/>
      <w:r w:rsidR="00EC20DD" w:rsidRPr="00EC20DD">
        <w:rPr>
          <w:b/>
          <w:sz w:val="24"/>
        </w:rPr>
        <w:t>Nuyts</w:t>
      </w:r>
      <w:r w:rsidR="00EC20DD" w:rsidRPr="00FF6FA9">
        <w:rPr>
          <w:b/>
          <w:sz w:val="24"/>
          <w:vertAlign w:val="superscript"/>
        </w:rPr>
        <w:t>a</w:t>
      </w:r>
      <w:proofErr w:type="spellEnd"/>
      <w:r w:rsidR="00EC20DD">
        <w:rPr>
          <w:b/>
          <w:sz w:val="24"/>
          <w:vertAlign w:val="superscript"/>
        </w:rPr>
        <w:t>,</w:t>
      </w:r>
      <w:r w:rsidR="00EC20DD">
        <w:rPr>
          <w:b/>
          <w:sz w:val="24"/>
        </w:rPr>
        <w:t>, A</w:t>
      </w:r>
      <w:r w:rsidRPr="00FF6FA9">
        <w:rPr>
          <w:b/>
          <w:sz w:val="24"/>
        </w:rPr>
        <w:t xml:space="preserve">. </w:t>
      </w:r>
      <w:proofErr w:type="spellStart"/>
      <w:r w:rsidRPr="00FF6FA9">
        <w:rPr>
          <w:b/>
          <w:sz w:val="24"/>
        </w:rPr>
        <w:t>Sima</w:t>
      </w:r>
      <w:r w:rsidRPr="00FF6FA9">
        <w:rPr>
          <w:b/>
          <w:sz w:val="24"/>
          <w:vertAlign w:val="superscript"/>
        </w:rPr>
        <w:t>a</w:t>
      </w:r>
      <w:proofErr w:type="spellEnd"/>
      <w:del w:id="1" w:author="Baeck Pieter-Jan" w:date="2016-05-31T09:04:00Z">
        <w:r w:rsidRPr="00FF6FA9" w:rsidDel="00E227B6">
          <w:rPr>
            <w:b/>
            <w:sz w:val="24"/>
          </w:rPr>
          <w:delText xml:space="preserve">, </w:delText>
        </w:r>
        <w:commentRangeStart w:id="2"/>
        <w:r w:rsidRPr="00FF6FA9" w:rsidDel="00E227B6">
          <w:rPr>
            <w:b/>
            <w:sz w:val="24"/>
          </w:rPr>
          <w:delText>M. Boonen</w:delText>
        </w:r>
        <w:r w:rsidRPr="00FF6FA9" w:rsidDel="00E227B6">
          <w:rPr>
            <w:b/>
            <w:sz w:val="24"/>
            <w:vertAlign w:val="superscript"/>
          </w:rPr>
          <w:delText>b</w:delText>
        </w:r>
      </w:del>
      <w:commentRangeEnd w:id="2"/>
      <w:r w:rsidR="00F559FC">
        <w:rPr>
          <w:rStyle w:val="CommentReference"/>
        </w:rPr>
        <w:commentReference w:id="2"/>
      </w:r>
      <w:r w:rsidRPr="00FF6FA9">
        <w:rPr>
          <w:b/>
          <w:sz w:val="24"/>
        </w:rPr>
        <w:t xml:space="preserve">, G. </w:t>
      </w:r>
      <w:proofErr w:type="spellStart"/>
      <w:r w:rsidRPr="00FF6FA9">
        <w:rPr>
          <w:b/>
          <w:sz w:val="24"/>
        </w:rPr>
        <w:t>Jacquemin</w:t>
      </w:r>
      <w:ins w:id="3" w:author="Baeck Pieter-Jan" w:date="2016-05-31T09:05:00Z">
        <w:r w:rsidR="00E227B6">
          <w:rPr>
            <w:b/>
            <w:sz w:val="24"/>
            <w:vertAlign w:val="superscript"/>
          </w:rPr>
          <w:t>b</w:t>
        </w:r>
      </w:ins>
      <w:proofErr w:type="spellEnd"/>
      <w:del w:id="4" w:author="Baeck Pieter-Jan" w:date="2016-05-31T09:05:00Z">
        <w:r w:rsidRPr="00FF6FA9" w:rsidDel="00E227B6">
          <w:rPr>
            <w:b/>
            <w:sz w:val="24"/>
            <w:vertAlign w:val="superscript"/>
          </w:rPr>
          <w:delText>c</w:delText>
        </w:r>
      </w:del>
      <w:r w:rsidRPr="00FF6FA9">
        <w:rPr>
          <w:b/>
          <w:sz w:val="24"/>
        </w:rPr>
        <w:t xml:space="preserve"> and J.P. </w:t>
      </w:r>
      <w:proofErr w:type="spellStart"/>
      <w:r w:rsidRPr="00FF6FA9">
        <w:rPr>
          <w:b/>
          <w:sz w:val="24"/>
        </w:rPr>
        <w:t>Goffart</w:t>
      </w:r>
      <w:ins w:id="5" w:author="Baeck Pieter-Jan" w:date="2016-05-31T09:05:00Z">
        <w:r w:rsidR="00E227B6">
          <w:rPr>
            <w:b/>
            <w:sz w:val="24"/>
            <w:vertAlign w:val="superscript"/>
          </w:rPr>
          <w:t>b</w:t>
        </w:r>
      </w:ins>
      <w:proofErr w:type="spellEnd"/>
      <w:del w:id="6" w:author="Baeck Pieter-Jan" w:date="2016-05-31T09:05:00Z">
        <w:r w:rsidRPr="00FF6FA9" w:rsidDel="00E227B6">
          <w:rPr>
            <w:b/>
            <w:sz w:val="24"/>
            <w:vertAlign w:val="superscript"/>
          </w:rPr>
          <w:delText>c</w:delText>
        </w:r>
      </w:del>
    </w:p>
    <w:p w:rsidR="00CF52D9" w:rsidRPr="001E4A68" w:rsidRDefault="00FF6FA9" w:rsidP="00B12DA5">
      <w:pPr>
        <w:pStyle w:val="Address"/>
      </w:pPr>
      <w:r w:rsidRPr="00FF6FA9">
        <w:rPr>
          <w:vertAlign w:val="superscript"/>
        </w:rPr>
        <w:t>a</w:t>
      </w:r>
      <w:r w:rsidRPr="00FF6FA9">
        <w:t xml:space="preserve"> VITO NV, </w:t>
      </w:r>
      <w:proofErr w:type="spellStart"/>
      <w:r w:rsidRPr="00FF6FA9">
        <w:t>Mol</w:t>
      </w:r>
      <w:proofErr w:type="spellEnd"/>
      <w:r w:rsidRPr="00FF6FA9">
        <w:t>, Belgium</w:t>
      </w:r>
      <w:del w:id="7" w:author="Baeck Pieter-Jan" w:date="2016-05-31T09:04:00Z">
        <w:r w:rsidRPr="00FF6FA9" w:rsidDel="00E227B6">
          <w:delText xml:space="preserve">, </w:delText>
        </w:r>
        <w:r w:rsidRPr="00FF6FA9" w:rsidDel="00E227B6">
          <w:rPr>
            <w:vertAlign w:val="superscript"/>
          </w:rPr>
          <w:delText>b</w:delText>
        </w:r>
        <w:r w:rsidRPr="00FF6FA9" w:rsidDel="00E227B6">
          <w:delText xml:space="preserve"> PCFruit, Sint Truiden, Belgium</w:delText>
        </w:r>
      </w:del>
      <w:r w:rsidRPr="00FF6FA9">
        <w:t xml:space="preserve">, </w:t>
      </w:r>
      <w:r>
        <w:br/>
      </w:r>
      <w:ins w:id="8" w:author="Baeck Pieter-Jan" w:date="2016-05-31T09:04:00Z">
        <w:r w:rsidR="00E227B6">
          <w:rPr>
            <w:vertAlign w:val="superscript"/>
          </w:rPr>
          <w:t>b</w:t>
        </w:r>
      </w:ins>
      <w:del w:id="9" w:author="Baeck Pieter-Jan" w:date="2016-05-31T09:04:00Z">
        <w:r w:rsidRPr="00FF6FA9" w:rsidDel="00E227B6">
          <w:rPr>
            <w:vertAlign w:val="superscript"/>
          </w:rPr>
          <w:delText>c</w:delText>
        </w:r>
      </w:del>
      <w:r w:rsidRPr="00FF6FA9">
        <w:t xml:space="preserve"> Centre </w:t>
      </w:r>
      <w:proofErr w:type="spellStart"/>
      <w:r w:rsidRPr="00FF6FA9">
        <w:t>Wallon</w:t>
      </w:r>
      <w:proofErr w:type="spellEnd"/>
      <w:r w:rsidRPr="00FF6FA9">
        <w:t xml:space="preserve"> de </w:t>
      </w:r>
      <w:proofErr w:type="spellStart"/>
      <w:r w:rsidRPr="00FF6FA9">
        <w:t>Recherches</w:t>
      </w:r>
      <w:proofErr w:type="spellEnd"/>
      <w:r w:rsidRPr="00FF6FA9">
        <w:t xml:space="preserve"> </w:t>
      </w:r>
      <w:proofErr w:type="spellStart"/>
      <w:r w:rsidRPr="00FF6FA9">
        <w:t>agronomiques</w:t>
      </w:r>
      <w:proofErr w:type="spellEnd"/>
      <w:r w:rsidRPr="00FF6FA9">
        <w:t xml:space="preserve"> (CRA-W), Gembloux, Belgium</w:t>
      </w:r>
    </w:p>
    <w:p w:rsidR="005D4303" w:rsidRDefault="00C33CF2" w:rsidP="00C33CF2">
      <w:pPr>
        <w:pStyle w:val="ConfName"/>
        <w:spacing w:before="240" w:after="60"/>
      </w:pPr>
      <w:r>
        <w:t xml:space="preserve">A paper from the </w:t>
      </w:r>
      <w:r w:rsidR="00BB2A1D">
        <w:t>P</w:t>
      </w:r>
      <w:r>
        <w:t>roceedings of the</w:t>
      </w:r>
    </w:p>
    <w:p w:rsidR="001C4DD7" w:rsidRDefault="00C33CF2" w:rsidP="00C33CF2">
      <w:pPr>
        <w:pStyle w:val="ConfName"/>
        <w:spacing w:before="0" w:after="60"/>
      </w:pPr>
      <w:r>
        <w:t>13</w:t>
      </w:r>
      <w:r w:rsidRPr="00C33CF2">
        <w:rPr>
          <w:vertAlign w:val="superscript"/>
        </w:rPr>
        <w:t>th</w:t>
      </w:r>
      <w:r>
        <w:t xml:space="preserve"> International Conference on Precision Agriculture</w:t>
      </w:r>
    </w:p>
    <w:p w:rsidR="001C4DD7" w:rsidRDefault="001C4DD7" w:rsidP="00C33CF2">
      <w:pPr>
        <w:pStyle w:val="ConfDate"/>
        <w:spacing w:before="0" w:after="60"/>
      </w:pPr>
      <w:r w:rsidRPr="00343A30">
        <w:t xml:space="preserve">July </w:t>
      </w:r>
      <w:r w:rsidR="00C33CF2">
        <w:t>31</w:t>
      </w:r>
      <w:r w:rsidRPr="00343A30">
        <w:t xml:space="preserve"> – </w:t>
      </w:r>
      <w:r w:rsidR="00C33CF2">
        <w:t>August 4</w:t>
      </w:r>
      <w:r w:rsidRPr="00343A30">
        <w:t>, 201</w:t>
      </w:r>
      <w:r w:rsidR="00C33CF2">
        <w:t>6</w:t>
      </w:r>
    </w:p>
    <w:p w:rsidR="00C33CF2" w:rsidRPr="001E4A68" w:rsidRDefault="00C33CF2" w:rsidP="00C33CF2">
      <w:pPr>
        <w:pStyle w:val="ConfDate"/>
        <w:spacing w:before="0" w:after="60"/>
      </w:pPr>
      <w:r>
        <w:t>St. Louis, Missouri, USA</w:t>
      </w:r>
    </w:p>
    <w:p w:rsidR="00CF52D9" w:rsidRPr="001E4A68" w:rsidRDefault="00CF52D9" w:rsidP="00B12DA5">
      <w:pPr>
        <w:pStyle w:val="OtherPres"/>
      </w:pPr>
    </w:p>
    <w:p w:rsidR="00F559FC" w:rsidRDefault="004B0021" w:rsidP="00F559FC">
      <w:pPr>
        <w:pStyle w:val="Abstract"/>
      </w:pPr>
      <w:r w:rsidRPr="001E4A68">
        <w:rPr>
          <w:b/>
        </w:rPr>
        <w:t>Abstract.</w:t>
      </w:r>
      <w:r w:rsidRPr="001E4A68">
        <w:t xml:space="preserve"> </w:t>
      </w:r>
    </w:p>
    <w:p w:rsidR="00F559FC" w:rsidRPr="00165C4C" w:rsidRDefault="00F559FC" w:rsidP="00F559FC">
      <w:pPr>
        <w:pStyle w:val="Abstract"/>
        <w:rPr>
          <w:rPrChange w:id="10" w:author="Delauré Bavo" w:date="2016-05-30T23:58:00Z">
            <w:rPr>
              <w:highlight w:val="yellow"/>
            </w:rPr>
          </w:rPrChange>
        </w:rPr>
      </w:pPr>
      <w:r w:rsidRPr="00165C4C">
        <w:rPr>
          <w:rPrChange w:id="11" w:author="Delauré Bavo" w:date="2016-05-30T23:58:00Z">
            <w:rPr>
              <w:highlight w:val="yellow"/>
            </w:rPr>
          </w:rPrChange>
        </w:rPr>
        <w:t xml:space="preserve">The COSI-system is a novel compact hyperspectral imaging solution designed for small remotely piloted aircraft systems (RPAS). It is designed to supply accurate action and information maps related to the crop status and health for precision agricultural applications. The COSI-Cam makes use of a thin film hyperspectral filter technology which is deposited onto an image sensor chip resulting in a compact and lightweight instrument design. </w:t>
      </w:r>
    </w:p>
    <w:p w:rsidR="00F559FC" w:rsidRPr="00165C4C" w:rsidRDefault="00F559FC" w:rsidP="00F559FC">
      <w:pPr>
        <w:pStyle w:val="Abstract"/>
        <w:rPr>
          <w:rPrChange w:id="12" w:author="Delauré Bavo" w:date="2016-05-30T23:58:00Z">
            <w:rPr>
              <w:highlight w:val="yellow"/>
            </w:rPr>
          </w:rPrChange>
        </w:rPr>
      </w:pPr>
      <w:r w:rsidRPr="00165C4C">
        <w:rPr>
          <w:rPrChange w:id="13" w:author="Delauré Bavo" w:date="2016-05-30T23:58:00Z">
            <w:rPr>
              <w:highlight w:val="yellow"/>
            </w:rPr>
          </w:rPrChange>
        </w:rPr>
        <w:t>This paper reports on the agricultural monitoring missions in 2015 which have been executed with the COSI-system over hundreds of experimental field plots containing 40 different varieties of wi</w:t>
      </w:r>
      <w:r w:rsidR="00E475B7">
        <w:t>nter wheat. In this experiment</w:t>
      </w:r>
      <w:r w:rsidRPr="00165C4C">
        <w:rPr>
          <w:rPrChange w:id="14" w:author="Delauré Bavo" w:date="2016-05-30T23:58:00Z">
            <w:rPr>
              <w:highlight w:val="yellow"/>
            </w:rPr>
          </w:rPrChange>
        </w:rPr>
        <w:t xml:space="preserve"> two different treatments have been executed one with fungicides and the other one without. In total 4 missions with a RPAS have been conducted over the test area. The paper describes the </w:t>
      </w:r>
      <w:ins w:id="15" w:author="Delauré Bavo" w:date="2016-05-31T00:03:00Z">
        <w:r w:rsidR="00165C4C">
          <w:t xml:space="preserve">preliminary </w:t>
        </w:r>
      </w:ins>
      <w:r w:rsidRPr="00165C4C">
        <w:rPr>
          <w:rPrChange w:id="16" w:author="Delauré Bavo" w:date="2016-05-30T23:58:00Z">
            <w:rPr>
              <w:highlight w:val="yellow"/>
            </w:rPr>
          </w:rPrChange>
        </w:rPr>
        <w:t>results of the discrimination between the different treatments as observed by the COSI-Cam.</w:t>
      </w:r>
    </w:p>
    <w:p w:rsidR="008930B2" w:rsidRDefault="008930B2" w:rsidP="004B0021">
      <w:pPr>
        <w:pStyle w:val="Abstract"/>
        <w:rPr>
          <w:ins w:id="17" w:author="Baeck Pieter-Jan" w:date="2016-05-31T09:07:00Z"/>
          <w:b/>
        </w:rPr>
      </w:pPr>
    </w:p>
    <w:p w:rsidR="006F78AD" w:rsidRDefault="008930B2" w:rsidP="004B0021">
      <w:pPr>
        <w:pStyle w:val="Abstract"/>
        <w:rPr>
          <w:ins w:id="18" w:author="Baeck Pieter-Jan" w:date="2016-05-31T09:07:00Z"/>
        </w:rPr>
      </w:pPr>
      <w:moveToRangeStart w:id="19" w:author="Baeck Pieter-Jan" w:date="2016-05-31T09:07:00Z" w:name="move452448973"/>
      <w:moveTo w:id="20" w:author="Baeck Pieter-Jan" w:date="2016-05-31T09:07:00Z">
        <w:r w:rsidRPr="001E4A68">
          <w:rPr>
            <w:b/>
          </w:rPr>
          <w:t>Keywords.</w:t>
        </w:r>
        <w:r w:rsidRPr="001E4A68">
          <w:t xml:space="preserve"> </w:t>
        </w:r>
        <w:r>
          <w:t>hyperspectral, camera,  infrared, vegetation health, RPAS.</w:t>
        </w:r>
      </w:moveTo>
      <w:moveToRangeEnd w:id="19"/>
    </w:p>
    <w:p w:rsidR="008930B2" w:rsidRPr="001E4A68" w:rsidRDefault="008930B2" w:rsidP="004B0021">
      <w:pPr>
        <w:pStyle w:val="Abstract"/>
      </w:pPr>
    </w:p>
    <w:tbl>
      <w:tblPr>
        <w:tblStyle w:val="TableGrid"/>
        <w:tblpPr w:topFromText="288" w:vertAnchor="page" w:horzAnchor="margin" w:tblpY="14020"/>
        <w:tblOverlap w:val="never"/>
        <w:tblW w:w="9840" w:type="dxa"/>
        <w:tblBorders>
          <w:top w:val="single" w:sz="6" w:space="0" w:color="auto"/>
          <w:left w:val="none" w:sz="0" w:space="0" w:color="auto"/>
          <w:bottom w:val="single" w:sz="6"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840"/>
      </w:tblGrid>
      <w:tr w:rsidR="008930B2" w:rsidRPr="001E4A68" w:rsidTr="008930B2">
        <w:trPr>
          <w:ins w:id="21" w:author="Baeck Pieter-Jan" w:date="2016-05-31T09:07:00Z"/>
        </w:trPr>
        <w:tc>
          <w:tcPr>
            <w:tcW w:w="9840" w:type="dxa"/>
          </w:tcPr>
          <w:p w:rsidR="008930B2" w:rsidRPr="001E4A68" w:rsidRDefault="008930B2" w:rsidP="008930B2">
            <w:pPr>
              <w:pStyle w:val="Disclaimer"/>
              <w:spacing w:after="60"/>
              <w:rPr>
                <w:ins w:id="22" w:author="Baeck Pieter-Jan" w:date="2016-05-31T09:07:00Z"/>
              </w:rPr>
            </w:pPr>
            <w:ins w:id="23" w:author="Baeck Pieter-Jan" w:date="2016-05-31T09:07:00Z">
              <w:r w:rsidRPr="001E4A68">
                <w:t xml:space="preserve">The authors are solely responsible for the content of this </w:t>
              </w:r>
              <w:r>
                <w:t>paper, which is not a refereed publication.</w:t>
              </w:r>
              <w:r w:rsidRPr="001E4A68">
                <w:t>. Citation of this wor</w:t>
              </w:r>
              <w:r>
                <w:t>k should state that it is from the Proceedings of the 13</w:t>
              </w:r>
              <w:r w:rsidRPr="00FA0932">
                <w:t>th</w:t>
              </w:r>
              <w:r>
                <w:t xml:space="preserve"> International Conference on Precision Agriculture.</w:t>
              </w:r>
              <w:r w:rsidRPr="001E4A68">
                <w:t xml:space="preserve"> EXAMPLE: </w:t>
              </w:r>
              <w:proofErr w:type="spellStart"/>
              <w:r>
                <w:t>Lastname</w:t>
              </w:r>
              <w:proofErr w:type="spellEnd"/>
              <w:r>
                <w:t>, A. B. &amp; Coauthor, C. D. (2016). Title of paper. In Proceedings of the 13</w:t>
              </w:r>
              <w:r w:rsidRPr="00FA0932">
                <w:t>th</w:t>
              </w:r>
              <w:r>
                <w:t xml:space="preserve"> International Conference on Precision Agriculture (</w:t>
              </w:r>
              <w:proofErr w:type="spellStart"/>
              <w:r>
                <w:t>unpaginated</w:t>
              </w:r>
              <w:proofErr w:type="spellEnd"/>
              <w:r>
                <w:t xml:space="preserve">, online). Monticello, IL: International Society of Precision Agriculture. </w:t>
              </w:r>
            </w:ins>
          </w:p>
        </w:tc>
      </w:tr>
    </w:tbl>
    <w:p w:rsidR="004B0021" w:rsidRPr="001E4A68" w:rsidDel="008930B2" w:rsidRDefault="004B0021" w:rsidP="004B0021">
      <w:pPr>
        <w:pStyle w:val="Keywords"/>
        <w:rPr>
          <w:del w:id="24" w:author="Baeck Pieter-Jan" w:date="2016-05-31T09:08:00Z"/>
        </w:rPr>
      </w:pPr>
      <w:moveFromRangeStart w:id="25" w:author="Baeck Pieter-Jan" w:date="2016-05-31T09:07:00Z" w:name="move452448973"/>
      <w:moveFrom w:id="26" w:author="Baeck Pieter-Jan" w:date="2016-05-31T09:07:00Z">
        <w:r w:rsidRPr="001E4A68" w:rsidDel="008930B2">
          <w:rPr>
            <w:b/>
          </w:rPr>
          <w:lastRenderedPageBreak/>
          <w:t>Keywords.</w:t>
        </w:r>
        <w:r w:rsidRPr="001E4A68" w:rsidDel="008930B2">
          <w:t xml:space="preserve"> </w:t>
        </w:r>
        <w:r w:rsidR="000A4BA2" w:rsidDel="008930B2">
          <w:t>hyperspectral, camera,  infrared, vegetation health, RPAS.</w:t>
        </w:r>
        <w:r w:rsidRPr="001E4A68" w:rsidDel="008930B2">
          <w:t xml:space="preserve"> </w:t>
        </w:r>
      </w:moveFrom>
      <w:moveFromRangeEnd w:id="25"/>
    </w:p>
    <w:p w:rsidR="008930B2" w:rsidDel="00B0593E" w:rsidRDefault="008930B2" w:rsidP="00FA0932">
      <w:pPr>
        <w:rPr>
          <w:del w:id="27" w:author="Baeck Pieter-Jan" w:date="2016-05-31T09:08:00Z"/>
        </w:rPr>
      </w:pPr>
    </w:p>
    <w:tbl>
      <w:tblPr>
        <w:tblStyle w:val="TableGrid"/>
        <w:tblpPr w:topFromText="288" w:vertAnchor="page" w:horzAnchor="margin" w:tblpY="12856"/>
        <w:tblOverlap w:val="never"/>
        <w:tblW w:w="9840" w:type="dxa"/>
        <w:tblBorders>
          <w:top w:val="single" w:sz="6" w:space="0" w:color="auto"/>
          <w:left w:val="none" w:sz="0" w:space="0" w:color="auto"/>
          <w:bottom w:val="single" w:sz="6"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840"/>
      </w:tblGrid>
      <w:tr w:rsidR="00EB0112" w:rsidRPr="001E4A68" w:rsidDel="008930B2" w:rsidTr="00EB0112">
        <w:trPr>
          <w:del w:id="28" w:author="Baeck Pieter-Jan" w:date="2016-05-31T09:07:00Z"/>
        </w:trPr>
        <w:tc>
          <w:tcPr>
            <w:tcW w:w="9840" w:type="dxa"/>
          </w:tcPr>
          <w:p w:rsidR="00EB0112" w:rsidRPr="001E4A68" w:rsidDel="008930B2" w:rsidRDefault="00EB0112" w:rsidP="00FA0932">
            <w:pPr>
              <w:pStyle w:val="Disclaimer"/>
              <w:spacing w:after="60"/>
              <w:rPr>
                <w:del w:id="29" w:author="Baeck Pieter-Jan" w:date="2016-05-31T09:07:00Z"/>
              </w:rPr>
            </w:pPr>
            <w:del w:id="30" w:author="Baeck Pieter-Jan" w:date="2016-05-31T09:07:00Z">
              <w:r w:rsidRPr="001E4A68" w:rsidDel="008930B2">
                <w:delText xml:space="preserve">The authors are solely responsible for the content of this </w:delText>
              </w:r>
              <w:r w:rsidR="00055DDE" w:rsidDel="008930B2">
                <w:delText>paper, which is not a refereed publication.</w:delText>
              </w:r>
              <w:r w:rsidRPr="001E4A68" w:rsidDel="008930B2">
                <w:delText>. Citation of this wor</w:delText>
              </w:r>
              <w:r w:rsidR="00FA0932" w:rsidDel="008930B2">
                <w:delText>k should state that it is from the Proceedings of the 13</w:delText>
              </w:r>
              <w:r w:rsidR="00FA0932" w:rsidRPr="00FA0932" w:rsidDel="008930B2">
                <w:delText>th</w:delText>
              </w:r>
              <w:r w:rsidR="00FA0932" w:rsidDel="008930B2">
                <w:delText xml:space="preserve"> International Conference on Precision Agriculture.</w:delText>
              </w:r>
              <w:r w:rsidRPr="001E4A68" w:rsidDel="008930B2">
                <w:delText xml:space="preserve"> EXAMPLE: </w:delText>
              </w:r>
              <w:r w:rsidR="00FA0932" w:rsidDel="008930B2">
                <w:delText>Lastname, A. B. &amp; Coauthor, C. D. (2016). Title of paper. In Proceedings of the 13</w:delText>
              </w:r>
              <w:r w:rsidR="00FA0932" w:rsidRPr="00FA0932" w:rsidDel="008930B2">
                <w:delText>th</w:delText>
              </w:r>
              <w:r w:rsidR="00FA0932" w:rsidDel="008930B2">
                <w:delText xml:space="preserve"> International Conference on Precision Agriculture (unpaginated, online). Monticello, IL: International Society of Precision Agriculture. </w:delText>
              </w:r>
            </w:del>
          </w:p>
        </w:tc>
      </w:tr>
    </w:tbl>
    <w:p w:rsidR="00EB0112" w:rsidDel="008930B2" w:rsidRDefault="00EB0112">
      <w:pPr>
        <w:widowControl/>
        <w:tabs>
          <w:tab w:val="clear" w:pos="2400"/>
          <w:tab w:val="clear" w:pos="4800"/>
          <w:tab w:val="clear" w:pos="4920"/>
          <w:tab w:val="clear" w:pos="9840"/>
        </w:tabs>
        <w:spacing w:before="0" w:line="240" w:lineRule="auto"/>
        <w:jc w:val="left"/>
        <w:rPr>
          <w:del w:id="31" w:author="Baeck Pieter-Jan" w:date="2016-05-31T09:08:00Z"/>
        </w:rPr>
      </w:pPr>
      <w:del w:id="32" w:author="Baeck Pieter-Jan" w:date="2016-05-31T09:08:00Z">
        <w:r w:rsidDel="00B0593E">
          <w:br w:type="page"/>
        </w:r>
      </w:del>
    </w:p>
    <w:p w:rsidR="001F454D" w:rsidRPr="00966F79" w:rsidRDefault="006C5D56" w:rsidP="00260069">
      <w:pPr>
        <w:pStyle w:val="Heading1"/>
      </w:pPr>
      <w:r>
        <w:t>Introduction</w:t>
      </w:r>
    </w:p>
    <w:p w:rsidR="00F559FC" w:rsidRPr="00AA5F85" w:rsidDel="00336534" w:rsidRDefault="00F559FC" w:rsidP="00336534">
      <w:pPr>
        <w:rPr>
          <w:del w:id="33" w:author="Baeck Pieter-Jan" w:date="2016-05-31T09:26:00Z"/>
        </w:rPr>
      </w:pPr>
      <w:r w:rsidRPr="00AA5F85">
        <w:t>Improving the spectral deta</w:t>
      </w:r>
      <w:r w:rsidRPr="003755E7">
        <w:t xml:space="preserve">il of earth observation </w:t>
      </w:r>
      <w:r w:rsidRPr="00AA5F85">
        <w:t xml:space="preserve">from Remotely Piloted Aircraft Systems (RPAS) can greatly expand its potential for use in vegetation monitoring and specifically in precision agriculture. </w:t>
      </w:r>
      <w:r>
        <w:t xml:space="preserve">Due to the high spatial resolution the image product pixels can be very pure increasing the detection sensitivity to small anomalies in the field. </w:t>
      </w:r>
      <w:r w:rsidR="00E475B7">
        <w:t xml:space="preserve">This allows </w:t>
      </w:r>
      <w:r w:rsidRPr="00AA5F85">
        <w:t>supply</w:t>
      </w:r>
      <w:r w:rsidR="00E475B7">
        <w:t>ing</w:t>
      </w:r>
      <w:r w:rsidRPr="00AA5F85">
        <w:t xml:space="preserve"> detailed </w:t>
      </w:r>
      <w:r w:rsidR="00E475B7">
        <w:t xml:space="preserve">crop </w:t>
      </w:r>
      <w:r w:rsidRPr="00AA5F85">
        <w:t xml:space="preserve">status information </w:t>
      </w:r>
      <w:ins w:id="34" w:author="Baeck Pieter-Jan" w:date="2016-05-31T23:46:00Z">
        <w:r w:rsidR="00E475B7">
          <w:t xml:space="preserve">to the farmer </w:t>
        </w:r>
      </w:ins>
      <w:r>
        <w:t xml:space="preserve">of the crop in the form of an action and information </w:t>
      </w:r>
      <w:del w:id="35" w:author="Baeck Pieter-Jan" w:date="2016-05-31T23:46:00Z">
        <w:r w:rsidDel="00E475B7">
          <w:delText xml:space="preserve">map to the farmer </w:delText>
        </w:r>
      </w:del>
      <w:r>
        <w:t xml:space="preserve">containing the spatial variability over the complete field </w:t>
      </w:r>
      <w:r w:rsidRPr="00AA5F85">
        <w:t xml:space="preserve">in terms of </w:t>
      </w:r>
      <w:r>
        <w:t xml:space="preserve">for instance plant </w:t>
      </w:r>
      <w:r w:rsidRPr="00AA5F85">
        <w:t>hea</w:t>
      </w:r>
      <w:r>
        <w:t>l</w:t>
      </w:r>
      <w:r w:rsidRPr="003755E7">
        <w:t>th</w:t>
      </w:r>
      <w:r>
        <w:t>,</w:t>
      </w:r>
      <w:r w:rsidRPr="00AA5F85">
        <w:t xml:space="preserve"> </w:t>
      </w:r>
      <w:r>
        <w:t xml:space="preserve">vegetation </w:t>
      </w:r>
      <w:r w:rsidRPr="00AA5F85">
        <w:t>stress</w:t>
      </w:r>
      <w:r>
        <w:t xml:space="preserve"> or the presence of diseases and the evolution of them as a function of time when multiple missions are being executed. </w:t>
      </w:r>
      <w:r w:rsidRPr="00AA5F85">
        <w:t xml:space="preserve">The advantage of hyperspectral </w:t>
      </w:r>
      <w:del w:id="36" w:author="Baeck Pieter-Jan" w:date="2016-05-31T23:46:00Z">
        <w:r w:rsidRPr="00AA5F85" w:rsidDel="00E475B7">
          <w:delText xml:space="preserve">systems </w:delText>
        </w:r>
      </w:del>
      <w:r w:rsidRPr="00AA5F85">
        <w:t xml:space="preserve">in comparison to multispectral systems is that anomalies can be detected at an earlier stage to support a fast reaction and </w:t>
      </w:r>
      <w:r>
        <w:t xml:space="preserve">suitable </w:t>
      </w:r>
      <w:r w:rsidRPr="00AA5F85">
        <w:t>counteracting</w:t>
      </w:r>
      <w:ins w:id="37" w:author="Baeck Pieter-Jan" w:date="2016-05-31T23:47:00Z">
        <w:r w:rsidR="00E475B7">
          <w:t xml:space="preserve"> measures</w:t>
        </w:r>
      </w:ins>
      <w:del w:id="38" w:author="Baeck Pieter-Jan" w:date="2016-05-31T23:46:00Z">
        <w:r w:rsidRPr="00AA5F85" w:rsidDel="00E475B7">
          <w:delText xml:space="preserve"> </w:delText>
        </w:r>
      </w:del>
      <w:del w:id="39" w:author="Baeck Pieter-Jan" w:date="2016-05-31T09:26:00Z">
        <w:r w:rsidRPr="00AA5F85" w:rsidDel="00336534">
          <w:delText>measures.</w:delText>
        </w:r>
      </w:del>
    </w:p>
    <w:p w:rsidR="005F3808" w:rsidRPr="005F3808" w:rsidDel="00336534" w:rsidRDefault="005F3808" w:rsidP="00336534">
      <w:pPr>
        <w:rPr>
          <w:del w:id="40" w:author="Baeck Pieter-Jan" w:date="2016-05-31T09:25:00Z"/>
          <w:highlight w:val="yellow"/>
        </w:rPr>
      </w:pPr>
    </w:p>
    <w:p w:rsidR="00336534" w:rsidRDefault="005F3808" w:rsidP="00336534">
      <w:pPr>
        <w:rPr>
          <w:ins w:id="41" w:author="Baeck Pieter-Jan" w:date="2016-05-31T09:26:00Z"/>
        </w:rPr>
      </w:pPr>
      <w:del w:id="42" w:author="Baeck Pieter-Jan" w:date="2016-05-31T09:26:00Z">
        <w:r w:rsidDel="00336534">
          <w:delText>Traditional</w:delText>
        </w:r>
      </w:del>
      <w:ins w:id="43" w:author="Baeck Pieter-Jan" w:date="2016-05-31T09:26:00Z">
        <w:r w:rsidR="00336534" w:rsidRPr="00AA5F85">
          <w:t>.</w:t>
        </w:r>
      </w:ins>
    </w:p>
    <w:p w:rsidR="005F3808" w:rsidRDefault="00336534" w:rsidP="00336534">
      <w:ins w:id="44" w:author="Baeck Pieter-Jan" w:date="2016-05-31T09:26:00Z">
        <w:r>
          <w:t>Traditional</w:t>
        </w:r>
      </w:ins>
      <w:r w:rsidR="005F3808">
        <w:t xml:space="preserve"> hyperspectral pushbroom imagers observe a single line on the ground through a slit in the optical system dispersing the light and projecting it at a 2-dimensional detector. All spectral bands are simultaneously recorded for every ground location and a scanning motion is required to cover the area of interest. Although such devices are already available for RPAS and have already been flown on fixed- and rotary-wing platforms,</w:t>
      </w:r>
      <w:ins w:id="45" w:author="Baeck Pieter-Jan" w:date="2016-05-31T23:47:00Z">
        <w:r w:rsidR="00E475B7">
          <w:t xml:space="preserve"> the construction of geometrically correct image products</w:t>
        </w:r>
      </w:ins>
      <w:del w:id="46" w:author="Baeck Pieter-Jan" w:date="2016-05-31T23:47:00Z">
        <w:r w:rsidR="005F3808" w:rsidDel="00E475B7">
          <w:delText xml:space="preserve"> they</w:delText>
        </w:r>
      </w:del>
      <w:r w:rsidR="005F3808">
        <w:t xml:space="preserve"> require</w:t>
      </w:r>
      <w:ins w:id="47" w:author="Baeck Pieter-Jan" w:date="2016-05-31T23:47:00Z">
        <w:r w:rsidR="00E475B7">
          <w:t>s</w:t>
        </w:r>
      </w:ins>
      <w:r w:rsidR="005F3808">
        <w:t xml:space="preserve"> high accuracy IMU and GNSS information</w:t>
      </w:r>
      <w:ins w:id="48" w:author="Baeck Pieter-Jan" w:date="2016-05-31T23:47:00Z">
        <w:r w:rsidR="00E475B7">
          <w:t xml:space="preserve"> which</w:t>
        </w:r>
      </w:ins>
      <w:r w:rsidR="005F3808">
        <w:t xml:space="preserve">, </w:t>
      </w:r>
      <w:del w:id="49" w:author="Baeck Pieter-Jan" w:date="2016-05-31T23:47:00Z">
        <w:r w:rsidR="005F3808" w:rsidDel="00E475B7">
          <w:delText xml:space="preserve">that </w:delText>
        </w:r>
      </w:del>
      <w:ins w:id="50" w:author="Baeck Pieter-Jan" w:date="2016-05-31T23:47:00Z">
        <w:r w:rsidR="00E475B7">
          <w:t xml:space="preserve">usually </w:t>
        </w:r>
      </w:ins>
      <w:r w:rsidR="005F3808">
        <w:t xml:space="preserve">comes </w:t>
      </w:r>
      <w:ins w:id="51" w:author="Baeck Pieter-Jan" w:date="2016-05-31T23:48:00Z">
        <w:r w:rsidR="00E475B7">
          <w:t xml:space="preserve">along </w:t>
        </w:r>
      </w:ins>
      <w:del w:id="52" w:author="Baeck Pieter-Jan" w:date="2016-05-31T23:48:00Z">
        <w:r w:rsidR="005F3808" w:rsidDel="00E475B7">
          <w:delText xml:space="preserve">usually </w:delText>
        </w:r>
      </w:del>
      <w:r w:rsidR="005F3808">
        <w:t>with the weight and cost of the device</w:t>
      </w:r>
      <w:del w:id="53" w:author="Baeck Pieter-Jan" w:date="2016-05-31T23:48:00Z">
        <w:r w:rsidR="005F3808" w:rsidDel="00E475B7">
          <w:delText>, to build geometrically correct image product</w:delText>
        </w:r>
      </w:del>
      <w:r w:rsidR="005F3808">
        <w:t>.</w:t>
      </w:r>
    </w:p>
    <w:p w:rsidR="005F3808" w:rsidRDefault="005F3808" w:rsidP="00336534">
      <w:r>
        <w:t xml:space="preserve">Interference filters with varying thickness are an alternative technology which allows constructing very compact hyperspectral imagers. When deposited as a wedge on a substrate and mounted close to a detector, this results in LVF (Linear Variable Filter) hyperspectral instruments. More recently, direct deposition of filters onto detectors has allowed creating different spatial configurations of the filters, including mosaic, tiled and stepwise line filters.  Stepwise line filters typically have a small (e.g. 8) number of lines with the same spectral band. In an LVF based imager every </w:t>
      </w:r>
      <w:r w:rsidR="00F559FC">
        <w:t>pixel</w:t>
      </w:r>
      <w:r>
        <w:t xml:space="preserve"> row</w:t>
      </w:r>
      <w:r w:rsidR="00F559FC">
        <w:t xml:space="preserve"> in the image</w:t>
      </w:r>
      <w:r>
        <w:t xml:space="preserve"> corresponds to a different spectral band as well as a different location on the ground. A scanning motion is required not only to cover the area of interest, but also to retrieve the complete spectrum for every point on the ground.   </w:t>
      </w:r>
    </w:p>
    <w:p w:rsidR="00136D1F" w:rsidRDefault="005F3808" w:rsidP="00336534">
      <w:r>
        <w:t>Such stepwise line filter is used in</w:t>
      </w:r>
      <w:r w:rsidRPr="004328C5">
        <w:t xml:space="preserve"> the COmpact hyperSpectral Imaging system (COSI) designed and developed by VITO. The system is </w:t>
      </w:r>
      <w:r w:rsidR="00F559FC">
        <w:t xml:space="preserve">designed </w:t>
      </w:r>
      <w:r w:rsidRPr="004328C5">
        <w:t>to be operated on small remotely piloted aircraft systems (RPAS), with a payload capacity of less than 500g. Th</w:t>
      </w:r>
      <w:r>
        <w:t>is</w:t>
      </w:r>
      <w:r w:rsidRPr="004328C5">
        <w:t xml:space="preserve"> lightweight innovative camera system is sensitive to very subtle vegetation spectral differences and plant height differences. A photogrammetry based processing solution transforms the raw images as acquired by the camera into action and information maps indicating the status of the vegetation to support health, anomaly, disease and stress detection in an early phase. </w:t>
      </w:r>
      <w:del w:id="54" w:author="Baeck Pieter-Jan" w:date="2016-05-31T23:48:00Z">
        <w:r w:rsidRPr="004328C5" w:rsidDel="00E475B7">
          <w:delText>Based on this</w:delText>
        </w:r>
      </w:del>
      <w:ins w:id="55" w:author="Baeck Pieter-Jan" w:date="2016-05-31T23:48:00Z">
        <w:r w:rsidR="00E475B7">
          <w:t>These</w:t>
        </w:r>
      </w:ins>
      <w:r w:rsidRPr="004328C5">
        <w:t xml:space="preserve"> action and information maps </w:t>
      </w:r>
      <w:ins w:id="56" w:author="Baeck Pieter-Jan" w:date="2016-05-31T23:48:00Z">
        <w:r w:rsidR="00E475B7">
          <w:t>are expected to support decision making, and as such allow for more site and time specific field management.</w:t>
        </w:r>
      </w:ins>
      <w:del w:id="57" w:author="Baeck Pieter-Jan" w:date="2016-05-31T23:48:00Z">
        <w:r w:rsidRPr="004328C5" w:rsidDel="00E475B7">
          <w:delText xml:space="preserve">variable rate treatments in the agricultural fields are expected </w:delText>
        </w:r>
        <w:r w:rsidDel="00E475B7">
          <w:delText xml:space="preserve">to </w:delText>
        </w:r>
        <w:r w:rsidRPr="004328C5" w:rsidDel="00E475B7">
          <w:delText>be optimized.</w:delText>
        </w:r>
      </w:del>
    </w:p>
    <w:p w:rsidR="00205336" w:rsidRDefault="00D4430A" w:rsidP="006C5D56">
      <w:pPr>
        <w:pStyle w:val="Heading1"/>
      </w:pPr>
      <w:r>
        <w:t>COSI system</w:t>
      </w:r>
    </w:p>
    <w:p w:rsidR="00DD23A2" w:rsidRDefault="00D4430A" w:rsidP="00D4430A">
      <w:pPr>
        <w:pStyle w:val="Heading2"/>
      </w:pPr>
      <w:r>
        <w:t>Hyperspectral camera</w:t>
      </w:r>
    </w:p>
    <w:p w:rsidR="00F559FC" w:rsidRDefault="005F3808">
      <w:r>
        <w:t>Conceptually the system is very similar to a standard digital camera as it acquires 2-dimensional images of the scene. However the hyperspectral capability, which allows to sense the visible and near infrared spectral range through narrow bands, is realized using a disruptive thin film filter technology which is directly deposited at the image sensor chip of the camera. The spectral bands are arranged per line, with groups of 5 to</w:t>
      </w:r>
      <w:ins w:id="58" w:author="Baeck Pieter-Jan" w:date="2016-05-31T09:09:00Z">
        <w:r w:rsidR="00B0593E">
          <w:t xml:space="preserve"> </w:t>
        </w:r>
      </w:ins>
      <w:r>
        <w:t xml:space="preserve">8 adjacent lines having the same spectral response. </w:t>
      </w:r>
    </w:p>
    <w:p w:rsidR="00F559FC" w:rsidRDefault="00F559FC" w:rsidP="00F559FC">
      <w:r>
        <w:t xml:space="preserve">The imaging concept of the camera is shown in figure 1. The thin film filters were deposited on a 2 Megapixels high sensitivity CMOS image sensor by the micro-electronics laboratory </w:t>
      </w:r>
      <w:proofErr w:type="spellStart"/>
      <w:r>
        <w:t>Imec</w:t>
      </w:r>
      <w:proofErr w:type="spellEnd"/>
      <w:r>
        <w:t xml:space="preserve"> (</w:t>
      </w:r>
      <w:proofErr w:type="spellStart"/>
      <w:r>
        <w:t>Heverlee</w:t>
      </w:r>
      <w:proofErr w:type="spellEnd"/>
      <w:r>
        <w:t>, Belgium), giving a continuous coverage of the 60</w:t>
      </w:r>
      <w:del w:id="59" w:author="Baeck Pieter-Jan" w:date="2016-05-31T09:09:00Z">
        <w:r w:rsidDel="00B0593E">
          <w:delText>0</w:delText>
        </w:r>
      </w:del>
      <w:r w:rsidRPr="00FE4319">
        <w:t>0</w:t>
      </w:r>
      <w:del w:id="60" w:author="Baeck Pieter-Jan" w:date="2016-05-31T09:09:00Z">
        <w:r w:rsidRPr="00FE4319" w:rsidDel="00B0593E">
          <w:delText>nm</w:delText>
        </w:r>
      </w:del>
      <w:r w:rsidRPr="00FE4319">
        <w:t xml:space="preserve"> to 900 nm</w:t>
      </w:r>
      <w:r>
        <w:t xml:space="preserve"> </w:t>
      </w:r>
      <w:r w:rsidRPr="00FE4319">
        <w:t xml:space="preserve">spectral range </w:t>
      </w:r>
      <w:r>
        <w:t>with 72 narrow band filter responses (FWHM 5</w:t>
      </w:r>
      <w:del w:id="61" w:author="Baeck Pieter-Jan" w:date="2016-05-31T09:09:00Z">
        <w:r w:rsidDel="00B0593E">
          <w:delText>nm</w:delText>
        </w:r>
      </w:del>
      <w:r>
        <w:t xml:space="preserve"> to 10 nm) . Presently a modified hyperspectral camera is in preparation covering a spectral range of 470</w:t>
      </w:r>
      <w:ins w:id="62" w:author="Baeck Pieter-Jan" w:date="2016-05-31T09:09:00Z">
        <w:r w:rsidR="00B0593E">
          <w:t xml:space="preserve"> to </w:t>
        </w:r>
      </w:ins>
      <w:del w:id="63" w:author="Baeck Pieter-Jan" w:date="2016-05-31T09:09:00Z">
        <w:r w:rsidDel="00B0593E">
          <w:delText>-</w:delText>
        </w:r>
      </w:del>
      <w:r>
        <w:t>900</w:t>
      </w:r>
      <w:ins w:id="64" w:author="Baeck Pieter-Jan" w:date="2016-05-31T09:09:00Z">
        <w:r w:rsidR="00B0593E">
          <w:t xml:space="preserve"> </w:t>
        </w:r>
      </w:ins>
      <w:r>
        <w:t>nm</w:t>
      </w:r>
      <w:r w:rsidR="00643350">
        <w:t xml:space="preserve"> (</w:t>
      </w:r>
      <w:proofErr w:type="spellStart"/>
      <w:r w:rsidR="00643350">
        <w:t>Serruys</w:t>
      </w:r>
      <w:proofErr w:type="spellEnd"/>
      <w:r w:rsidR="00643350">
        <w:t xml:space="preserve"> et al., 2014)</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0"/>
        <w:gridCol w:w="6486"/>
      </w:tblGrid>
      <w:tr w:rsidR="005F3808" w:rsidTr="005F3808">
        <w:tc>
          <w:tcPr>
            <w:tcW w:w="5033" w:type="dxa"/>
          </w:tcPr>
          <w:p w:rsidR="005F3808" w:rsidRDefault="005F3808" w:rsidP="005F3808">
            <w:r w:rsidRPr="006076E9">
              <w:rPr>
                <w:noProof/>
                <w:lang w:val="nl-BE" w:eastAsia="nl-BE"/>
              </w:rPr>
              <w:lastRenderedPageBreak/>
              <w:drawing>
                <wp:inline distT="0" distB="0" distL="0" distR="0" wp14:anchorId="04473A20" wp14:editId="3B8D9718">
                  <wp:extent cx="2114041" cy="2093883"/>
                  <wp:effectExtent l="0" t="0" r="635" b="1905"/>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12167"/>
                          <a:stretch/>
                        </pic:blipFill>
                        <pic:spPr bwMode="auto">
                          <a:xfrm>
                            <a:off x="0" y="0"/>
                            <a:ext cx="2114041" cy="2093883"/>
                          </a:xfrm>
                          <a:prstGeom prst="rect">
                            <a:avLst/>
                          </a:prstGeom>
                          <a:noFill/>
                          <a:ln>
                            <a:noFill/>
                          </a:ln>
                          <a:effectLst/>
                          <a:extLst/>
                        </pic:spPr>
                      </pic:pic>
                    </a:graphicData>
                  </a:graphic>
                </wp:inline>
              </w:drawing>
            </w:r>
          </w:p>
        </w:tc>
        <w:tc>
          <w:tcPr>
            <w:tcW w:w="5033" w:type="dxa"/>
          </w:tcPr>
          <w:p w:rsidR="005F3808" w:rsidRDefault="005F3808" w:rsidP="005F3808">
            <w:r>
              <w:rPr>
                <w:noProof/>
                <w:lang w:val="nl-BE" w:eastAsia="nl-BE"/>
              </w:rPr>
              <w:drawing>
                <wp:inline distT="0" distB="0" distL="0" distR="0" wp14:anchorId="41EA59C5" wp14:editId="5682C38A">
                  <wp:extent cx="3976777" cy="2110153"/>
                  <wp:effectExtent l="0" t="0" r="508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982957" cy="2113432"/>
                          </a:xfrm>
                          <a:prstGeom prst="rect">
                            <a:avLst/>
                          </a:prstGeom>
                        </pic:spPr>
                      </pic:pic>
                    </a:graphicData>
                  </a:graphic>
                </wp:inline>
              </w:drawing>
            </w:r>
          </w:p>
        </w:tc>
      </w:tr>
    </w:tbl>
    <w:p w:rsidR="005F3808" w:rsidRDefault="005F3808" w:rsidP="00CB5418">
      <w:pPr>
        <w:pStyle w:val="FigureCaption"/>
      </w:pPr>
      <w:commentRangeStart w:id="65"/>
      <w:r>
        <w:t>Fig</w:t>
      </w:r>
      <w:r w:rsidR="00433608">
        <w:t>ure</w:t>
      </w:r>
      <w:r>
        <w:t xml:space="preserve"> 1</w:t>
      </w:r>
      <w:ins w:id="66" w:author="Baeck Pieter-Jan" w:date="2016-06-01T00:00:00Z">
        <w:r w:rsidR="004917E0">
          <w:t>.</w:t>
        </w:r>
      </w:ins>
      <w:del w:id="67" w:author="Baeck Pieter-Jan" w:date="2016-06-01T00:00:00Z">
        <w:r w:rsidR="00433608" w:rsidDel="004917E0">
          <w:delText>:</w:delText>
        </w:r>
      </w:del>
      <w:r>
        <w:t xml:space="preserve"> </w:t>
      </w:r>
      <w:commentRangeEnd w:id="65"/>
      <w:r>
        <w:rPr>
          <w:rStyle w:val="CommentReference"/>
          <w:b w:val="0"/>
          <w:kern w:val="0"/>
        </w:rPr>
        <w:commentReference w:id="65"/>
      </w:r>
      <w:r>
        <w:t>Imaging concept of the COSI-Cam with linear variable filter (left), a single raw image of the COSI-Cam (right)</w:t>
      </w:r>
    </w:p>
    <w:p w:rsidR="005660CD" w:rsidRPr="005660CD" w:rsidRDefault="005660CD" w:rsidP="005660CD"/>
    <w:p w:rsidR="00B0593E" w:rsidRDefault="00F559FC" w:rsidP="007B1661">
      <w:r>
        <w:t>A unique property of the specific camera design and processing approach is that it is able to produce maps with a very high spatial resolution (</w:t>
      </w:r>
      <w:ins w:id="68" w:author="Baeck Pieter-Jan" w:date="2016-05-31T09:10:00Z">
        <w:r w:rsidR="00B0593E">
          <w:t>e.g.</w:t>
        </w:r>
      </w:ins>
      <w:del w:id="69" w:author="Baeck Pieter-Jan" w:date="2016-05-31T09:10:00Z">
        <w:r w:rsidDel="00B0593E">
          <w:delText>f.i.</w:delText>
        </w:r>
      </w:del>
      <w:r>
        <w:t xml:space="preserve"> 3 cm from 60 m altitude). As a result the system allows to support single plant monitoring in for instance small experimental field plots of a few m² each and covering a total area of about 1 ha, as has been demonstrated using rotary wing RPAS. Embarked on a suitable fixed wing RPAS system the system is able to cover also larger areas of hundreds of ha in a single flight mission at resolutions of 10 cm which is more suitable for operational monitoring.</w:t>
      </w:r>
    </w:p>
    <w:p w:rsidR="007B1661" w:rsidRDefault="007B1661" w:rsidP="007B1661">
      <w:pPr>
        <w:rPr>
          <w:ins w:id="70" w:author="Baeck Pieter-Jan" w:date="2016-05-31T09:14:00Z"/>
        </w:rPr>
      </w:pPr>
    </w:p>
    <w:p w:rsidR="005F3808" w:rsidRDefault="005F3808" w:rsidP="005F3808">
      <w:pPr>
        <w:pStyle w:val="Heading2"/>
      </w:pPr>
      <w:r>
        <w:t>Image processing software</w:t>
      </w:r>
    </w:p>
    <w:p w:rsidR="00F41140" w:rsidRDefault="00F41140" w:rsidP="00F41140">
      <w:pPr>
        <w:pStyle w:val="Heading2"/>
        <w:rPr>
          <w:rFonts w:ascii="Arial" w:hAnsi="Arial"/>
          <w:b w:val="0"/>
          <w:noProof w:val="0"/>
          <w:kern w:val="0"/>
        </w:rPr>
      </w:pPr>
      <w:r w:rsidRPr="00F41140">
        <w:rPr>
          <w:rFonts w:ascii="Arial" w:hAnsi="Arial"/>
          <w:b w:val="0"/>
          <w:noProof w:val="0"/>
          <w:kern w:val="0"/>
        </w:rPr>
        <w:t>The image processing workflow is developed by VITO and involves several steps:</w:t>
      </w:r>
    </w:p>
    <w:p w:rsidR="00F41140" w:rsidRPr="00F41140" w:rsidRDefault="00F41140" w:rsidP="00F41140">
      <w:pPr>
        <w:pStyle w:val="ListParagraph"/>
        <w:numPr>
          <w:ilvl w:val="0"/>
          <w:numId w:val="31"/>
        </w:numPr>
        <w:rPr>
          <w:b/>
        </w:rPr>
      </w:pPr>
      <w:r w:rsidRPr="00F41140">
        <w:t>pre-processing</w:t>
      </w:r>
    </w:p>
    <w:p w:rsidR="00F41140" w:rsidRPr="00F41140" w:rsidRDefault="00F41140" w:rsidP="00F41140">
      <w:pPr>
        <w:pStyle w:val="ListParagraph"/>
        <w:numPr>
          <w:ilvl w:val="0"/>
          <w:numId w:val="31"/>
        </w:numPr>
        <w:rPr>
          <w:b/>
        </w:rPr>
      </w:pPr>
      <w:r w:rsidRPr="00F41140">
        <w:t>hyperspectral datacube generation</w:t>
      </w:r>
    </w:p>
    <w:p w:rsidR="00F41140" w:rsidRPr="00F41140" w:rsidRDefault="00F41140" w:rsidP="00F41140">
      <w:pPr>
        <w:pStyle w:val="ListParagraph"/>
        <w:numPr>
          <w:ilvl w:val="0"/>
          <w:numId w:val="31"/>
        </w:numPr>
        <w:rPr>
          <w:b/>
        </w:rPr>
      </w:pPr>
      <w:r w:rsidRPr="00F41140">
        <w:t xml:space="preserve">raster calculation and </w:t>
      </w:r>
      <w:r w:rsidR="001C2B0E">
        <w:t>compositing</w:t>
      </w:r>
    </w:p>
    <w:p w:rsidR="00F41140" w:rsidRPr="00F41140" w:rsidRDefault="00F41140" w:rsidP="00F41140">
      <w:r w:rsidRPr="00F41140">
        <w:t xml:space="preserve">During </w:t>
      </w:r>
      <w:r w:rsidRPr="00F41140">
        <w:rPr>
          <w:i/>
        </w:rPr>
        <w:t>pre-processing</w:t>
      </w:r>
      <w:r w:rsidRPr="00F41140">
        <w:t xml:space="preserve"> the collected data are validated using quality checks on the flight and camera metadata and the raw images.  Also, the images are enhanced and georeferenced using the on-board GPS. After that, the </w:t>
      </w:r>
      <w:r w:rsidR="00476FBB">
        <w:rPr>
          <w:i/>
        </w:rPr>
        <w:t>hyperspectral datacube generation</w:t>
      </w:r>
      <w:r w:rsidRPr="00F41140">
        <w:t xml:space="preserve"> is initiated. It includes aerial triangulation, bundle block adjustment, camera calibration and point cloud generation algorithms</w:t>
      </w:r>
      <w:r w:rsidR="00847263">
        <w:t xml:space="preserve"> (Sima et al., 2016)</w:t>
      </w:r>
      <w:r w:rsidRPr="00F41140">
        <w:t xml:space="preserve">. Next, the hyperspectral bands are reconstructed from the individual images and </w:t>
      </w:r>
      <w:proofErr w:type="spellStart"/>
      <w:r w:rsidRPr="00F41140">
        <w:t>radiometrically</w:t>
      </w:r>
      <w:proofErr w:type="spellEnd"/>
      <w:r w:rsidRPr="00F41140">
        <w:t xml:space="preserve"> corrected</w:t>
      </w:r>
      <w:r w:rsidR="00A96433">
        <w:t xml:space="preserve"> (</w:t>
      </w:r>
      <w:r w:rsidR="00847263">
        <w:t>Livens et al., 2016</w:t>
      </w:r>
      <w:r w:rsidR="00A96433">
        <w:t>)</w:t>
      </w:r>
      <w:r w:rsidRPr="00F41140">
        <w:t xml:space="preserve">. Lastly, the spectral indices and false-color composites are derived from </w:t>
      </w:r>
      <w:r w:rsidRPr="00F41140">
        <w:rPr>
          <w:i/>
        </w:rPr>
        <w:t xml:space="preserve">raster calculation  and </w:t>
      </w:r>
      <w:r w:rsidR="001C2B0E">
        <w:rPr>
          <w:i/>
        </w:rPr>
        <w:t>compositing</w:t>
      </w:r>
      <w:r w:rsidRPr="00F41140">
        <w:t xml:space="preserve"> of the hyperspectral datacube.</w:t>
      </w:r>
    </w:p>
    <w:p w:rsidR="00F41140" w:rsidRPr="00F41140" w:rsidRDefault="00B72AF8" w:rsidP="00F41140">
      <w:pPr>
        <w:pStyle w:val="Figure"/>
      </w:pPr>
      <w:commentRangeStart w:id="71"/>
      <w:commentRangeStart w:id="72"/>
      <w:r>
        <w:rPr>
          <w:noProof/>
          <w:lang w:val="nl-BE" w:eastAsia="nl-BE"/>
        </w:rPr>
        <w:lastRenderedPageBreak/>
        <w:drawing>
          <wp:inline distT="0" distB="0" distL="0" distR="0" wp14:anchorId="79BBC15A" wp14:editId="32F58C1D">
            <wp:extent cx="2363729" cy="3354331"/>
            <wp:effectExtent l="0" t="0" r="0" b="0"/>
            <wp:docPr id="6185" name="Picture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rocessing.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63729" cy="3354331"/>
                    </a:xfrm>
                    <a:prstGeom prst="rect">
                      <a:avLst/>
                    </a:prstGeom>
                  </pic:spPr>
                </pic:pic>
              </a:graphicData>
            </a:graphic>
          </wp:inline>
        </w:drawing>
      </w:r>
      <w:commentRangeEnd w:id="71"/>
      <w:r w:rsidR="00F559FC">
        <w:rPr>
          <w:rStyle w:val="CommentReference"/>
          <w:kern w:val="0"/>
        </w:rPr>
        <w:commentReference w:id="71"/>
      </w:r>
      <w:commentRangeEnd w:id="72"/>
      <w:r w:rsidR="00260069">
        <w:rPr>
          <w:rStyle w:val="CommentReference"/>
          <w:kern w:val="0"/>
        </w:rPr>
        <w:commentReference w:id="72"/>
      </w:r>
    </w:p>
    <w:p w:rsidR="00F41140" w:rsidRDefault="00F41140" w:rsidP="00F41140">
      <w:pPr>
        <w:pStyle w:val="FigureCaption"/>
      </w:pPr>
      <w:r>
        <w:t>Fig</w:t>
      </w:r>
      <w:r w:rsidR="00433608">
        <w:t>ure 2</w:t>
      </w:r>
      <w:ins w:id="73" w:author="Baeck Pieter-Jan" w:date="2016-06-01T00:00:00Z">
        <w:r w:rsidR="004917E0">
          <w:t>.</w:t>
        </w:r>
      </w:ins>
      <w:del w:id="74" w:author="Baeck Pieter-Jan" w:date="2016-06-01T00:00:00Z">
        <w:r w:rsidR="00433608" w:rsidDel="004917E0">
          <w:delText>:</w:delText>
        </w:r>
      </w:del>
      <w:r>
        <w:t xml:space="preserve"> </w:t>
      </w:r>
      <w:r w:rsidRPr="00F41140">
        <w:t>Flowchart of the image processing software workflow.</w:t>
      </w:r>
    </w:p>
    <w:p w:rsidR="005660CD" w:rsidRPr="005660CD" w:rsidRDefault="005660CD" w:rsidP="005660CD"/>
    <w:p w:rsidR="007E2BB0" w:rsidRDefault="007E2BB0" w:rsidP="007E2BB0">
      <w:r w:rsidRPr="00F41140">
        <w:t xml:space="preserve">At VITO, an operational </w:t>
      </w:r>
      <w:r w:rsidR="00E9521D">
        <w:t xml:space="preserve">cloud </w:t>
      </w:r>
      <w:r w:rsidRPr="00F41140">
        <w:t>processing environment has been set up, to allow users to upload their data on the local processing cluster with advanced processing nodes (12 CPU's, 64GB RAM, GPU support) for high speed processing. The entire workflow runs semi-automated: manual interactions are currently only needed for geometric and spectral ground control point identification and visual end-product validation.</w:t>
      </w:r>
    </w:p>
    <w:p w:rsidR="005660CD" w:rsidRPr="007E2BB0" w:rsidRDefault="005660CD" w:rsidP="007E2BB0"/>
    <w:p w:rsidR="00D4430A" w:rsidRPr="00D4430A" w:rsidRDefault="00D4430A" w:rsidP="00F41140">
      <w:pPr>
        <w:pStyle w:val="Heading2"/>
      </w:pPr>
      <w:r>
        <w:t>Data products</w:t>
      </w:r>
    </w:p>
    <w:p w:rsidR="00D4430A" w:rsidRDefault="00D4430A" w:rsidP="00D4430A">
      <w:r>
        <w:t>The COSI image processing software supports four standard output data products:</w:t>
      </w:r>
    </w:p>
    <w:p w:rsidR="00D4430A" w:rsidRDefault="00D4430A" w:rsidP="00D4430A">
      <w:pPr>
        <w:pStyle w:val="ListParagraph"/>
        <w:numPr>
          <w:ilvl w:val="0"/>
          <w:numId w:val="27"/>
        </w:numPr>
      </w:pPr>
      <w:r>
        <w:t>digital surface model</w:t>
      </w:r>
    </w:p>
    <w:p w:rsidR="00D4430A" w:rsidRDefault="00D4430A" w:rsidP="00D4430A">
      <w:pPr>
        <w:pStyle w:val="ListParagraph"/>
        <w:numPr>
          <w:ilvl w:val="0"/>
          <w:numId w:val="27"/>
        </w:numPr>
      </w:pPr>
      <w:r>
        <w:t>hyperspectral datacube</w:t>
      </w:r>
    </w:p>
    <w:p w:rsidR="00D4430A" w:rsidRDefault="00D4430A" w:rsidP="00D4430A">
      <w:pPr>
        <w:pStyle w:val="ListParagraph"/>
        <w:numPr>
          <w:ilvl w:val="0"/>
          <w:numId w:val="27"/>
        </w:numPr>
      </w:pPr>
      <w:r>
        <w:t>false-color image composite</w:t>
      </w:r>
    </w:p>
    <w:p w:rsidR="00D4430A" w:rsidRDefault="00D4430A" w:rsidP="00D4430A">
      <w:pPr>
        <w:pStyle w:val="ListParagraph"/>
        <w:numPr>
          <w:ilvl w:val="0"/>
          <w:numId w:val="27"/>
        </w:numPr>
      </w:pPr>
      <w:r>
        <w:t>spectral index map</w:t>
      </w:r>
    </w:p>
    <w:p w:rsidR="00D4430A" w:rsidRDefault="00D4430A" w:rsidP="00D4430A">
      <w:r>
        <w:t xml:space="preserve">The </w:t>
      </w:r>
      <w:r w:rsidRPr="00D4430A">
        <w:rPr>
          <w:b/>
        </w:rPr>
        <w:t>digital surface model</w:t>
      </w:r>
      <w:r>
        <w:t xml:space="preserve"> (DSM) represents the 3D model of the terrain's surface.</w:t>
      </w:r>
      <w:r w:rsidR="004335CC">
        <w:t xml:space="preserve"> The image processing software exports the digital surface model in the user defined coordinate system and format. For enhanced absolute spatial accuracy, ground control points can be introduced.</w:t>
      </w:r>
    </w:p>
    <w:p w:rsidR="00D4430A" w:rsidRDefault="00F559FC" w:rsidP="00D4430A">
      <w:r>
        <w:t xml:space="preserve">The </w:t>
      </w:r>
      <w:r w:rsidRPr="00D4430A">
        <w:rPr>
          <w:b/>
        </w:rPr>
        <w:t>hyperspectral datacube</w:t>
      </w:r>
      <w:r>
        <w:t xml:space="preserve"> contains the surface reflection orthomosaic images of each single spectral band. The spectral range of the COSI-Cam as used in the winter wheat missions is 600 to 900 nm, while the spectral resolution is about 5 to 10 nm. For visual display, each band of the hyperspectral hypercube may be displayed one band at a time as a grey scale image, or in combination of three bands at a time as a color composite image</w:t>
      </w:r>
      <w:ins w:id="75" w:author="Baeck Pieter-Jan" w:date="2016-05-31T09:10:00Z">
        <w:r w:rsidR="00B0593E">
          <w:t xml:space="preserve">. </w:t>
        </w:r>
      </w:ins>
      <w:r w:rsidR="00D4430A">
        <w:t xml:space="preserve">The </w:t>
      </w:r>
      <w:r w:rsidR="00D4430A" w:rsidRPr="00D4430A">
        <w:rPr>
          <w:b/>
        </w:rPr>
        <w:t>false-color image composite</w:t>
      </w:r>
      <w:r w:rsidR="00D4430A">
        <w:t xml:space="preserve"> provides a quick overview of the terrain vegetation. The false-color</w:t>
      </w:r>
      <w:del w:id="76" w:author="Baeck Pieter-Jan" w:date="2016-05-31T23:49:00Z">
        <w:r w:rsidR="00D4430A" w:rsidDel="00E475B7">
          <w:delText xml:space="preserve"> </w:delText>
        </w:r>
      </w:del>
      <w:r w:rsidR="00D4430A">
        <w:t xml:space="preserve"> </w:t>
      </w:r>
      <w:del w:id="77" w:author="Baeck Pieter-Jan" w:date="2016-05-31T23:49:00Z">
        <w:r w:rsidR="00D4430A" w:rsidDel="00E475B7">
          <w:delText xml:space="preserve">schema </w:delText>
        </w:r>
      </w:del>
      <w:ins w:id="78" w:author="Baeck Pieter-Jan" w:date="2016-05-31T23:49:00Z">
        <w:r w:rsidR="00E475B7">
          <w:t xml:space="preserve">composition </w:t>
        </w:r>
      </w:ins>
      <w:r w:rsidR="00D4430A">
        <w:t>used is:</w:t>
      </w:r>
    </w:p>
    <w:p w:rsidR="004022E7" w:rsidRDefault="00C36409" w:rsidP="004022E7">
      <w:pPr>
        <w:pStyle w:val="ListParagraph"/>
      </w:pPr>
      <w:r>
        <w:t>R = band 41 (800</w:t>
      </w:r>
      <w:r w:rsidR="00D4430A">
        <w:t xml:space="preserve"> nm; NIR)</w:t>
      </w:r>
    </w:p>
    <w:p w:rsidR="004022E7" w:rsidRDefault="00C36409" w:rsidP="004022E7">
      <w:pPr>
        <w:pStyle w:val="ListParagraph"/>
      </w:pPr>
      <w:r>
        <w:t>G = band 15 (670</w:t>
      </w:r>
      <w:r w:rsidR="00D4430A">
        <w:t xml:space="preserve"> nm; red)</w:t>
      </w:r>
    </w:p>
    <w:p w:rsidR="00D4430A" w:rsidRDefault="00C36409" w:rsidP="004022E7">
      <w:pPr>
        <w:pStyle w:val="ListParagraph"/>
      </w:pPr>
      <w:r>
        <w:t>B = band 2 (605</w:t>
      </w:r>
      <w:r w:rsidR="00D4430A">
        <w:t xml:space="preserve"> nm; green)</w:t>
      </w:r>
    </w:p>
    <w:p w:rsidR="00D4430A" w:rsidRDefault="004022E7" w:rsidP="00D4430A">
      <w:r>
        <w:t>In this type of false-colo</w:t>
      </w:r>
      <w:r w:rsidR="00D4430A">
        <w:t xml:space="preserve">r composite images, vegetation appears in different shades of red depending </w:t>
      </w:r>
      <w:r w:rsidR="00D4430A">
        <w:lastRenderedPageBreak/>
        <w:t>on the types and conditions of the vegetation, since it has a high reflectance in the NIR band. Clear water appears dark-bluish (higher green band reflectance), while turbid water appears cyan (higher red reflectance due to sediments) compared to clear water. Bare soils, roads and buildings may appear in various shades of blue, yellow or grey, depending on their composition</w:t>
      </w:r>
      <w:r w:rsidR="00A96433">
        <w:t xml:space="preserve"> (</w:t>
      </w:r>
      <w:proofErr w:type="spellStart"/>
      <w:r w:rsidR="00A96433">
        <w:t>Liew</w:t>
      </w:r>
      <w:proofErr w:type="spellEnd"/>
      <w:r w:rsidR="00A96433">
        <w:t>, 2001)</w:t>
      </w:r>
      <w:r w:rsidR="00D4430A">
        <w:t xml:space="preserve">. </w:t>
      </w:r>
    </w:p>
    <w:p w:rsidR="00D4430A" w:rsidRDefault="00D4430A" w:rsidP="00D4430A">
      <w:r>
        <w:t xml:space="preserve">The </w:t>
      </w:r>
      <w:r w:rsidRPr="004022E7">
        <w:rPr>
          <w:b/>
        </w:rPr>
        <w:t>spectral index map</w:t>
      </w:r>
      <w:r>
        <w:t xml:space="preserve"> is a graphical indicator for specific terrain analysis. Different bands may be combined to accentuate e.g. the vegetated areas. One </w:t>
      </w:r>
      <w:r w:rsidR="00F50310">
        <w:t>of the oldest</w:t>
      </w:r>
      <w:r>
        <w:t xml:space="preserve"> combination</w:t>
      </w:r>
      <w:r w:rsidR="00F50310">
        <w:t>s</w:t>
      </w:r>
      <w:r>
        <w:t xml:space="preserve"> is the </w:t>
      </w:r>
      <w:r w:rsidRPr="00F50310">
        <w:rPr>
          <w:i/>
        </w:rPr>
        <w:t>Normalized Difference Vegetation Index (NDVI)</w:t>
      </w:r>
      <w:r>
        <w:t xml:space="preserve"> </w:t>
      </w:r>
      <w:r w:rsidR="00F50310">
        <w:t xml:space="preserve">. </w:t>
      </w:r>
      <w:r w:rsidR="00F50310" w:rsidRPr="00F50310">
        <w:t xml:space="preserve">The combination of its normalized difference formulation and use of the highest absorption and reflectance regions of chlorophyll make it robust over a wide range of conditions. It can, however, saturate in dense vegetation conditions when </w:t>
      </w:r>
      <w:r w:rsidR="00F50310">
        <w:t>Lea</w:t>
      </w:r>
      <w:ins w:id="79" w:author="Baeck Pieter-Jan" w:date="2016-05-31T23:49:00Z">
        <w:r w:rsidR="00E475B7">
          <w:t>f</w:t>
        </w:r>
      </w:ins>
      <w:del w:id="80" w:author="Baeck Pieter-Jan" w:date="2016-05-31T23:49:00Z">
        <w:r w:rsidR="00F50310" w:rsidDel="00E475B7">
          <w:delText>ve</w:delText>
        </w:r>
      </w:del>
      <w:r w:rsidR="00F50310">
        <w:t xml:space="preserve"> Area Index </w:t>
      </w:r>
      <w:r w:rsidR="00F50310" w:rsidRPr="00F50310">
        <w:t>LAI becomes high. NDVI is</w:t>
      </w:r>
      <w:r w:rsidR="00F50310">
        <w:t xml:space="preserve"> </w:t>
      </w:r>
      <w:r w:rsidR="00535252">
        <w:t>computed by band 15</w:t>
      </w:r>
      <w:r>
        <w:t xml:space="preserve"> (</w:t>
      </w:r>
      <w:r w:rsidR="00535252">
        <w:t>670 nm) and band 41</w:t>
      </w:r>
      <w:r w:rsidR="00F50310">
        <w:t xml:space="preserve"> (</w:t>
      </w:r>
      <w:r w:rsidR="00535252">
        <w:t>800</w:t>
      </w:r>
      <w:r w:rsidR="00F50310">
        <w:t xml:space="preserve"> nm):</w:t>
      </w:r>
    </w:p>
    <w:p w:rsidR="00D4430A" w:rsidRDefault="00D4430A" w:rsidP="00F50310">
      <w:pPr>
        <w:ind w:left="2160"/>
      </w:pPr>
      <w:r>
        <w:tab/>
        <w:t xml:space="preserve">NDVI </w:t>
      </w:r>
      <w:r w:rsidR="00535252">
        <w:t>= (band 41 - band 15) / (band 41</w:t>
      </w:r>
      <w:r>
        <w:t xml:space="preserve"> + ban</w:t>
      </w:r>
      <w:r w:rsidR="00535252">
        <w:t>d 15</w:t>
      </w:r>
      <w:r>
        <w:t>)</w:t>
      </w:r>
      <w:r w:rsidR="00F50310">
        <w:tab/>
        <w:t>(1)</w:t>
      </w:r>
    </w:p>
    <w:p w:rsidR="00F50310" w:rsidRDefault="00F50310" w:rsidP="00F50310">
      <w:r w:rsidRPr="00F50310">
        <w:t>The value of this index ranges from -1 to 1. The common range for green vegetation is 0.2 to 0.8</w:t>
      </w:r>
      <w:r w:rsidR="007D5AAE">
        <w:t xml:space="preserve"> (</w:t>
      </w:r>
      <w:proofErr w:type="spellStart"/>
      <w:r w:rsidR="007D5AAE">
        <w:t>Roose</w:t>
      </w:r>
      <w:proofErr w:type="spellEnd"/>
      <w:r w:rsidR="007D5AAE">
        <w:t xml:space="preserve"> et al., 1973)</w:t>
      </w:r>
      <w:r w:rsidRPr="00F50310">
        <w:t>.</w:t>
      </w:r>
    </w:p>
    <w:p w:rsidR="00D4430A" w:rsidRDefault="00D4430A" w:rsidP="00D4430A">
      <w:r>
        <w:t xml:space="preserve">Another used vegetation index is the </w:t>
      </w:r>
      <w:r w:rsidRPr="00F50310">
        <w:rPr>
          <w:i/>
        </w:rPr>
        <w:t>Red Edge Normalized Difference Vegetation Index (ReNDVI)</w:t>
      </w:r>
      <w:r w:rsidR="00017883">
        <w:t xml:space="preserve">, which </w:t>
      </w:r>
      <w:r w:rsidR="00017883" w:rsidRPr="00017883">
        <w:t>is a modification of the traditional broadband NDVI</w:t>
      </w:r>
      <w:r w:rsidR="00017883">
        <w:t xml:space="preserve"> and differs </w:t>
      </w:r>
      <w:r w:rsidR="00017883" w:rsidRPr="00017883">
        <w:t>by using bands along the red edge, instead of the main absorption and reflectance peaks.</w:t>
      </w:r>
      <w:r w:rsidR="00017883">
        <w:t xml:space="preserve"> </w:t>
      </w:r>
      <w:r w:rsidR="00017883" w:rsidRPr="00017883">
        <w:t xml:space="preserve">Applications include precision agriculture, forest monitoring, and vegetation stress detection. The ReNDVI capitalizes on the sensitivity of the vegetation red edge to small changes in canopy foliage content, gap fraction, and senescence. </w:t>
      </w:r>
      <w:r w:rsidR="00017883">
        <w:t xml:space="preserve">ReNDVI is </w:t>
      </w:r>
      <w:r w:rsidR="00433608">
        <w:t>computed by band 22 (705 nm) and band 31</w:t>
      </w:r>
      <w:r>
        <w:t xml:space="preserve"> (</w:t>
      </w:r>
      <w:r w:rsidR="00433608">
        <w:t>750</w:t>
      </w:r>
      <w:r>
        <w:t xml:space="preserve"> nm):</w:t>
      </w:r>
    </w:p>
    <w:p w:rsidR="00D4430A" w:rsidRDefault="00433608" w:rsidP="00F50310">
      <w:pPr>
        <w:ind w:left="2160"/>
      </w:pPr>
      <w:r>
        <w:tab/>
        <w:t>ReNDVI = (band 31</w:t>
      </w:r>
      <w:r w:rsidR="00612063">
        <w:t xml:space="preserve"> </w:t>
      </w:r>
      <w:r w:rsidR="00D4430A">
        <w:t>-</w:t>
      </w:r>
      <w:r w:rsidR="00612063">
        <w:t xml:space="preserve"> </w:t>
      </w:r>
      <w:r>
        <w:t>band 22) / (band 31 + band 22</w:t>
      </w:r>
      <w:r w:rsidR="00D4430A">
        <w:t>)</w:t>
      </w:r>
      <w:r w:rsidR="00F50310">
        <w:tab/>
        <w:t>(2)</w:t>
      </w:r>
    </w:p>
    <w:p w:rsidR="00017883" w:rsidDel="00B0593E" w:rsidRDefault="00017883" w:rsidP="00260069">
      <w:pPr>
        <w:rPr>
          <w:del w:id="81" w:author="Baeck Pieter-Jan" w:date="2016-05-31T09:14:00Z"/>
        </w:rPr>
      </w:pPr>
      <w:r w:rsidRPr="00017883">
        <w:t>The value of this index ranges from -1 to 1. The common range for green vegetation is 0.2 to 0.9</w:t>
      </w:r>
      <w:r w:rsidR="001A3C25">
        <w:t xml:space="preserve"> (</w:t>
      </w:r>
      <w:proofErr w:type="spellStart"/>
      <w:r w:rsidR="001A3C25">
        <w:t>Gitelson</w:t>
      </w:r>
      <w:proofErr w:type="spellEnd"/>
      <w:r w:rsidR="001A3C25">
        <w:t xml:space="preserve"> et al., 1994 and Sims et al., 2002)</w:t>
      </w:r>
      <w:r>
        <w:t>.</w:t>
      </w:r>
      <w:ins w:id="82" w:author="Baeck Pieter-Jan" w:date="2016-05-31T09:14:00Z">
        <w:r w:rsidR="00B0593E">
          <w:t xml:space="preserve"> </w:t>
        </w:r>
      </w:ins>
    </w:p>
    <w:p w:rsidR="00DD23A2" w:rsidRPr="00017883" w:rsidRDefault="00CB5418" w:rsidP="00260069">
      <w:r>
        <w:t>Besides these two examples, many more relevant spectral indices can be generated from the hyperspectral datacube,</w:t>
      </w:r>
      <w:r w:rsidRPr="00CB5418">
        <w:t xml:space="preserve"> highlighting different biophysical aspects of the soil, crop growth and crop condition</w:t>
      </w:r>
      <w:r>
        <w:t>.</w:t>
      </w:r>
    </w:p>
    <w:p w:rsidR="005B4018" w:rsidRDefault="006F78AD" w:rsidP="006C5D56">
      <w:pPr>
        <w:pStyle w:val="Heading1"/>
      </w:pPr>
      <w:r>
        <w:t>S</w:t>
      </w:r>
      <w:r w:rsidR="00975468">
        <w:t>tudy area</w:t>
      </w:r>
    </w:p>
    <w:p w:rsidR="00F559FC" w:rsidRDefault="007669DC" w:rsidP="00F559FC">
      <w:r w:rsidRPr="007669DC">
        <w:t>The study area is located in Ge</w:t>
      </w:r>
      <w:r>
        <w:t>mbloux-Liroux, Belgium</w:t>
      </w:r>
      <w:r w:rsidR="005660CD">
        <w:t xml:space="preserve"> and focuses on growth of winter wheat</w:t>
      </w:r>
      <w:r>
        <w:t xml:space="preserve">. Figure </w:t>
      </w:r>
      <w:r w:rsidR="005660CD">
        <w:t>3 and 5 show</w:t>
      </w:r>
      <w:r w:rsidRPr="007669DC">
        <w:t xml:space="preserve"> the location of the study area. The winter wheat experiment consists of 40 cultivars. They were randomized over 8 rows of 40 plots</w:t>
      </w:r>
      <w:r>
        <w:t xml:space="preserve"> each with a size of 1.5 x 10-m and</w:t>
      </w:r>
      <w:r w:rsidRPr="007669DC">
        <w:t xml:space="preserve"> a 250-grains/m² seeding density. Half of the rows were treated with fungicides for a total of 3.85 L/ha (row </w:t>
      </w:r>
      <w:r>
        <w:t xml:space="preserve">A1, A2, A3 and A4 in figure </w:t>
      </w:r>
      <w:r w:rsidR="00AE3859">
        <w:t>5</w:t>
      </w:r>
      <w:r w:rsidRPr="007669DC">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2"/>
        <w:gridCol w:w="4574"/>
      </w:tblGrid>
      <w:tr w:rsidR="005660CD" w:rsidTr="007B3C2D">
        <w:tc>
          <w:tcPr>
            <w:tcW w:w="5492" w:type="dxa"/>
            <w:vAlign w:val="bottom"/>
          </w:tcPr>
          <w:p w:rsidR="005660CD" w:rsidRDefault="005660CD" w:rsidP="007B3C2D">
            <w:pPr>
              <w:pStyle w:val="Figure"/>
            </w:pPr>
            <w:r>
              <w:rPr>
                <w:noProof/>
                <w:lang w:val="nl-BE" w:eastAsia="nl-BE"/>
              </w:rPr>
              <w:drawing>
                <wp:inline distT="0" distB="0" distL="0" distR="0" wp14:anchorId="79216F82" wp14:editId="12BFB4A8">
                  <wp:extent cx="3373116" cy="1897811"/>
                  <wp:effectExtent l="0" t="0" r="0" b="7620"/>
                  <wp:docPr id="16" name="Picture 16" descr="C:\Users\baeckp\OneDrive\Tasks\Task 6 - ISPAG paper\Pictures\20150707_11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baeckp\OneDrive\Tasks\Task 6 - ISPAG paper\Pictures\20150707_11045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78779" cy="1900997"/>
                          </a:xfrm>
                          <a:prstGeom prst="rect">
                            <a:avLst/>
                          </a:prstGeom>
                          <a:noFill/>
                          <a:ln>
                            <a:noFill/>
                          </a:ln>
                        </pic:spPr>
                      </pic:pic>
                    </a:graphicData>
                  </a:graphic>
                </wp:inline>
              </w:drawing>
            </w:r>
          </w:p>
          <w:p w:rsidR="005660CD" w:rsidRPr="00975468" w:rsidRDefault="005660CD" w:rsidP="007B3C2D">
            <w:pPr>
              <w:pStyle w:val="FigureCaption"/>
            </w:pPr>
            <w:r>
              <w:t>Figure 3</w:t>
            </w:r>
            <w:ins w:id="83" w:author="Baeck Pieter-Jan" w:date="2016-06-01T00:00:00Z">
              <w:r w:rsidR="004917E0">
                <w:t>.</w:t>
              </w:r>
            </w:ins>
            <w:del w:id="84" w:author="Baeck Pieter-Jan" w:date="2016-06-01T00:00:00Z">
              <w:r w:rsidRPr="007669DC" w:rsidDel="004917E0">
                <w:delText>:</w:delText>
              </w:r>
            </w:del>
            <w:r w:rsidRPr="007669DC">
              <w:t xml:space="preserve"> Winter wheat field plots (1.5 x 10 m) at </w:t>
            </w:r>
            <w:r>
              <w:t>Gembloux-Liroux, Belgium (7 July</w:t>
            </w:r>
            <w:r w:rsidRPr="007669DC">
              <w:t xml:space="preserve"> 2015)</w:t>
            </w:r>
          </w:p>
        </w:tc>
        <w:tc>
          <w:tcPr>
            <w:tcW w:w="4574" w:type="dxa"/>
            <w:vAlign w:val="bottom"/>
          </w:tcPr>
          <w:p w:rsidR="005660CD" w:rsidRDefault="005660CD" w:rsidP="007B3C2D">
            <w:pPr>
              <w:pStyle w:val="Figure"/>
            </w:pPr>
            <w:r>
              <w:rPr>
                <w:noProof/>
                <w:lang w:val="nl-BE" w:eastAsia="nl-BE"/>
              </w:rPr>
              <w:drawing>
                <wp:inline distT="0" distB="0" distL="0" distR="0" wp14:anchorId="5F825032" wp14:editId="254B6CBA">
                  <wp:extent cx="2786332" cy="1567669"/>
                  <wp:effectExtent l="0" t="0" r="0" b="0"/>
                  <wp:docPr id="17" name="Picture 17" descr="C:\Users\baeckp\OneDrive\Tasks\Task 6 - ISPAG paper\Pictures\20150707_10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baeckp\OneDrive\Tasks\Task 6 - ISPAG paper\Pictures\20150707_10115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92654" cy="1571226"/>
                          </a:xfrm>
                          <a:prstGeom prst="rect">
                            <a:avLst/>
                          </a:prstGeom>
                          <a:noFill/>
                          <a:ln>
                            <a:noFill/>
                          </a:ln>
                        </pic:spPr>
                      </pic:pic>
                    </a:graphicData>
                  </a:graphic>
                </wp:inline>
              </w:drawing>
            </w:r>
          </w:p>
          <w:p w:rsidR="005660CD" w:rsidRPr="00975468" w:rsidRDefault="005660CD" w:rsidP="007B3C2D">
            <w:pPr>
              <w:pStyle w:val="FigureCaption"/>
            </w:pPr>
            <w:r>
              <w:t>Figure 4</w:t>
            </w:r>
            <w:ins w:id="85" w:author="Baeck Pieter-Jan" w:date="2016-06-01T00:00:00Z">
              <w:r w:rsidR="004917E0">
                <w:t>.</w:t>
              </w:r>
            </w:ins>
            <w:del w:id="86" w:author="Baeck Pieter-Jan" w:date="2016-06-01T00:00:00Z">
              <w:r w:rsidRPr="007669DC" w:rsidDel="004917E0">
                <w:delText>:</w:delText>
              </w:r>
            </w:del>
            <w:r w:rsidRPr="007669DC">
              <w:t xml:space="preserve"> COSI camera mounted on the Aerialtronics Zenith octocopter</w:t>
            </w:r>
          </w:p>
        </w:tc>
      </w:tr>
    </w:tbl>
    <w:p w:rsidR="003E61FF" w:rsidRDefault="003E61FF" w:rsidP="003E61FF">
      <w:r>
        <w:t xml:space="preserve">At different moments in time visual inspections have been executed to assess the degree of infection of the field plot to the following three diseases: yellow rust, brown rust, septoriosis. A shape file has been defined for each individual plot to execute the data analysis on each plot. </w:t>
      </w:r>
      <w:ins w:id="87" w:author="Baeck Pieter-Jan" w:date="2016-05-31T23:50:00Z">
        <w:r w:rsidR="00E475B7">
          <w:t xml:space="preserve">The delineation of the </w:t>
        </w:r>
        <w:r w:rsidR="00E475B7">
          <w:lastRenderedPageBreak/>
          <w:t>plots was somewhat smaller to eliminate possible boundary effects.</w:t>
        </w:r>
      </w:ins>
      <w:del w:id="88" w:author="Baeck Pieter-Jan" w:date="2016-05-31T23:50:00Z">
        <w:r w:rsidDel="00E475B7">
          <w:delText>Boundary effects at the borders of the plots have been reduced by taken the shape file borders inside the experimental plot.</w:delText>
        </w:r>
      </w:del>
      <w:r>
        <w:t xml:space="preserve"> The effective area which has been taken into account for the analysis is </w:t>
      </w:r>
      <w:ins w:id="89" w:author="Baeck Pieter-Jan" w:date="2016-05-31T09:13:00Z">
        <w:r>
          <w:t xml:space="preserve">64 x 96 </w:t>
        </w:r>
      </w:ins>
      <w:del w:id="90" w:author="Baeck Pieter-Jan" w:date="2016-05-31T09:13:00Z">
        <w:r w:rsidDel="00B0593E">
          <w:delText>XX</w:delText>
        </w:r>
      </w:del>
      <w:r>
        <w:t>m².</w:t>
      </w:r>
    </w:p>
    <w:p w:rsidR="005660CD" w:rsidRDefault="005660CD" w:rsidP="007669DC"/>
    <w:p w:rsidR="007669DC" w:rsidRDefault="007669DC" w:rsidP="007669DC">
      <w:pPr>
        <w:pStyle w:val="Figure"/>
      </w:pPr>
      <w:r>
        <w:rPr>
          <w:noProof/>
          <w:lang w:val="nl-BE" w:eastAsia="nl-BE"/>
        </w:rPr>
        <w:drawing>
          <wp:inline distT="0" distB="0" distL="0" distR="0" wp14:anchorId="41230547" wp14:editId="778E49C2">
            <wp:extent cx="6254750" cy="3476805"/>
            <wp:effectExtent l="0" t="0" r="0" b="9525"/>
            <wp:docPr id="15" name="Picture 15" descr="C:\Users\baeckp\Desktop\Study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baeckp\Desktop\StudyArea.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54750" cy="3476805"/>
                    </a:xfrm>
                    <a:prstGeom prst="rect">
                      <a:avLst/>
                    </a:prstGeom>
                    <a:noFill/>
                    <a:ln>
                      <a:noFill/>
                    </a:ln>
                  </pic:spPr>
                </pic:pic>
              </a:graphicData>
            </a:graphic>
          </wp:inline>
        </w:drawing>
      </w:r>
    </w:p>
    <w:p w:rsidR="007669DC" w:rsidRDefault="007669DC" w:rsidP="007669DC">
      <w:pPr>
        <w:pStyle w:val="FigureCaption"/>
      </w:pPr>
      <w:r>
        <w:t xml:space="preserve">Figure </w:t>
      </w:r>
      <w:r w:rsidR="005660CD">
        <w:t>5</w:t>
      </w:r>
      <w:ins w:id="91" w:author="Baeck Pieter-Jan" w:date="2016-06-01T00:00:00Z">
        <w:r w:rsidR="004917E0">
          <w:t>.</w:t>
        </w:r>
      </w:ins>
      <w:del w:id="92" w:author="Baeck Pieter-Jan" w:date="2016-06-01T00:00:00Z">
        <w:r w:rsidRPr="007669DC" w:rsidDel="004917E0">
          <w:delText>:</w:delText>
        </w:r>
      </w:del>
      <w:r w:rsidRPr="007669DC">
        <w:t xml:space="preserve"> Study area: winter whea</w:t>
      </w:r>
      <w:r w:rsidR="00F11A0C">
        <w:t>t experiment at Gembloux-Liroux (</w:t>
      </w:r>
      <w:r w:rsidRPr="007669DC">
        <w:t>Belgium</w:t>
      </w:r>
      <w:r w:rsidR="00F11A0C">
        <w:t>)</w:t>
      </w:r>
      <w:r w:rsidRPr="007669DC">
        <w:t xml:space="preserve"> agricu</w:t>
      </w:r>
      <w:r w:rsidR="00F11A0C">
        <w:t>ltural research station in 2015</w:t>
      </w:r>
    </w:p>
    <w:p w:rsidR="00F11A0C" w:rsidRPr="00F11A0C" w:rsidRDefault="00F11A0C" w:rsidP="00F11A0C"/>
    <w:p w:rsidR="007669DC" w:rsidRDefault="007669DC" w:rsidP="00A34D70">
      <w:r w:rsidRPr="007669DC">
        <w:t xml:space="preserve">Regular visual ground observations </w:t>
      </w:r>
      <w:r w:rsidRPr="00A34D70">
        <w:t>for disease occurrence (yellow</w:t>
      </w:r>
      <w:r w:rsidRPr="007669DC">
        <w:t xml:space="preserve"> rust, brown rust and septoriosis) took place on 2 rows with no fungicides treatment (row B1 and </w:t>
      </w:r>
      <w:r w:rsidRPr="00A34D70">
        <w:t>B3 in figure 2). In</w:t>
      </w:r>
      <w:r w:rsidRPr="007669DC">
        <w:t xml:space="preserve"> total, 4 UAV flights with the </w:t>
      </w:r>
      <w:r w:rsidRPr="00A34D70">
        <w:t>COSI camera were executed (table 1)</w:t>
      </w:r>
      <w:r w:rsidR="005A3355" w:rsidRPr="00A34D70">
        <w:t>.</w:t>
      </w:r>
      <w:r w:rsidR="00606C95">
        <w:t xml:space="preserve"> </w:t>
      </w:r>
      <w:ins w:id="93" w:author="Baeck Pieter-Jan" w:date="2016-05-31T09:23:00Z">
        <w:r w:rsidR="00260069">
          <w:t>The UAV dataset at June, 12</w:t>
        </w:r>
        <w:r w:rsidR="00260069" w:rsidRPr="00333C0E">
          <w:rPr>
            <w:vertAlign w:val="superscript"/>
          </w:rPr>
          <w:t>th</w:t>
        </w:r>
        <w:r w:rsidR="00260069">
          <w:t xml:space="preserve"> 2015 is cropped on the left side</w:t>
        </w:r>
      </w:ins>
      <w:ins w:id="94" w:author="Baeck Pieter-Jan" w:date="2016-05-31T09:24:00Z">
        <w:r w:rsidR="00260069">
          <w:t xml:space="preserve"> of the field</w:t>
        </w:r>
      </w:ins>
      <w:ins w:id="95" w:author="Baeck Pieter-Jan" w:date="2016-05-31T09:23:00Z">
        <w:r w:rsidR="00260069">
          <w:t xml:space="preserve">, due to the extreme variations in light conditions during </w:t>
        </w:r>
      </w:ins>
      <w:ins w:id="96" w:author="Baeck Pieter-Jan" w:date="2016-05-31T09:24:00Z">
        <w:r w:rsidR="00260069">
          <w:t xml:space="preserve">a part of </w:t>
        </w:r>
      </w:ins>
      <w:ins w:id="97" w:author="Baeck Pieter-Jan" w:date="2016-05-31T09:23:00Z">
        <w:r w:rsidR="00260069">
          <w:t>the flight campaign</w:t>
        </w:r>
      </w:ins>
      <w:ins w:id="98" w:author="Baeck Pieter-Jan" w:date="2016-05-31T09:24:00Z">
        <w:r w:rsidR="00260069">
          <w:t>.</w:t>
        </w:r>
      </w:ins>
      <w:del w:id="99" w:author="Baeck Pieter-Jan" w:date="2016-05-31T09:24:00Z">
        <w:r w:rsidR="00606C95" w:rsidDel="00260069">
          <w:delText xml:space="preserve">Due to strong changes in the illumination conditions during the </w:delText>
        </w:r>
      </w:del>
      <w:ins w:id="100" w:author="Delauré Bavo" w:date="2016-05-31T00:05:00Z">
        <w:del w:id="101" w:author="Baeck Pieter-Jan" w:date="2016-05-31T09:24:00Z">
          <w:r w:rsidR="00165C4C" w:rsidDel="00260069">
            <w:delText xml:space="preserve">part of the </w:delText>
          </w:r>
        </w:del>
      </w:ins>
      <w:del w:id="102" w:author="Baeck Pieter-Jan" w:date="2016-05-31T09:24:00Z">
        <w:r w:rsidR="00606C95" w:rsidDel="00260069">
          <w:delText xml:space="preserve">flight on 12/06 a </w:delText>
        </w:r>
        <w:commentRangeStart w:id="103"/>
        <w:r w:rsidR="00606C95" w:rsidDel="00260069">
          <w:delText xml:space="preserve">part of the mission </w:delText>
        </w:r>
        <w:commentRangeEnd w:id="103"/>
        <w:r w:rsidR="00606C95" w:rsidDel="00260069">
          <w:rPr>
            <w:rStyle w:val="CommentReference"/>
          </w:rPr>
          <w:commentReference w:id="103"/>
        </w:r>
        <w:r w:rsidR="00606C95" w:rsidDel="00260069">
          <w:delText>has not been used for the analysis of the data.</w:delText>
        </w:r>
      </w:del>
    </w:p>
    <w:p w:rsidR="005660CD" w:rsidRPr="00A34D70" w:rsidRDefault="005660CD" w:rsidP="00A34D70"/>
    <w:p w:rsidR="009870A9" w:rsidRPr="009870A9" w:rsidRDefault="009870A9" w:rsidP="009870A9">
      <w:pPr>
        <w:pStyle w:val="TableCaption"/>
      </w:pPr>
      <w:r>
        <w:t xml:space="preserve">Table 1: Details of COSI flight campaigns and </w:t>
      </w:r>
      <w:r w:rsidRPr="005A3355">
        <w:t>disease</w:t>
      </w:r>
      <w:r>
        <w:t xml:space="preserve"> observations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1276"/>
        <w:gridCol w:w="1684"/>
        <w:gridCol w:w="2002"/>
      </w:tblGrid>
      <w:tr w:rsidR="009351A4" w:rsidRPr="005A3355" w:rsidTr="005660CD">
        <w:trPr>
          <w:jc w:val="center"/>
        </w:trPr>
        <w:tc>
          <w:tcPr>
            <w:tcW w:w="3085" w:type="dxa"/>
            <w:tcBorders>
              <w:top w:val="single" w:sz="4" w:space="0" w:color="auto"/>
              <w:bottom w:val="single" w:sz="4" w:space="0" w:color="auto"/>
            </w:tcBorders>
          </w:tcPr>
          <w:p w:rsidR="009351A4" w:rsidRPr="005A3355" w:rsidRDefault="009351A4" w:rsidP="007B3C2D">
            <w:pPr>
              <w:pStyle w:val="Tablecontents"/>
            </w:pPr>
            <w:r w:rsidRPr="005A3355">
              <w:t>Type</w:t>
            </w:r>
          </w:p>
        </w:tc>
        <w:tc>
          <w:tcPr>
            <w:tcW w:w="1276" w:type="dxa"/>
            <w:tcBorders>
              <w:top w:val="single" w:sz="4" w:space="0" w:color="auto"/>
              <w:bottom w:val="single" w:sz="4" w:space="0" w:color="auto"/>
            </w:tcBorders>
          </w:tcPr>
          <w:p w:rsidR="009351A4" w:rsidRPr="005A3355" w:rsidRDefault="009351A4" w:rsidP="007B3C2D">
            <w:pPr>
              <w:pStyle w:val="Tablecontents"/>
            </w:pPr>
            <w:r w:rsidRPr="005A3355">
              <w:t>Date</w:t>
            </w:r>
          </w:p>
        </w:tc>
        <w:tc>
          <w:tcPr>
            <w:tcW w:w="1684" w:type="dxa"/>
            <w:tcBorders>
              <w:top w:val="single" w:sz="4" w:space="0" w:color="auto"/>
              <w:bottom w:val="single" w:sz="4" w:space="0" w:color="auto"/>
            </w:tcBorders>
          </w:tcPr>
          <w:p w:rsidR="009351A4" w:rsidRPr="005A3355" w:rsidRDefault="009351A4" w:rsidP="007B3C2D">
            <w:pPr>
              <w:pStyle w:val="Tablecontents"/>
            </w:pPr>
            <w:r w:rsidRPr="005A3355">
              <w:t>Number of images</w:t>
            </w:r>
          </w:p>
        </w:tc>
        <w:tc>
          <w:tcPr>
            <w:tcW w:w="2002" w:type="dxa"/>
            <w:tcBorders>
              <w:top w:val="single" w:sz="4" w:space="0" w:color="auto"/>
              <w:bottom w:val="single" w:sz="4" w:space="0" w:color="auto"/>
            </w:tcBorders>
          </w:tcPr>
          <w:p w:rsidR="009351A4" w:rsidRPr="005A3355" w:rsidRDefault="009351A4" w:rsidP="007B3C2D">
            <w:pPr>
              <w:pStyle w:val="Tablecontents"/>
            </w:pPr>
            <w:r>
              <w:t>Weather conditions</w:t>
            </w:r>
          </w:p>
        </w:tc>
      </w:tr>
      <w:tr w:rsidR="009351A4" w:rsidRPr="005A3355" w:rsidTr="005660CD">
        <w:trPr>
          <w:jc w:val="center"/>
        </w:trPr>
        <w:tc>
          <w:tcPr>
            <w:tcW w:w="3085" w:type="dxa"/>
            <w:tcBorders>
              <w:top w:val="single" w:sz="4" w:space="0" w:color="auto"/>
            </w:tcBorders>
            <w:hideMark/>
          </w:tcPr>
          <w:p w:rsidR="009351A4" w:rsidRPr="005A3355" w:rsidRDefault="009351A4" w:rsidP="007B3C2D">
            <w:pPr>
              <w:pStyle w:val="Tablecontents"/>
            </w:pPr>
            <w:r w:rsidRPr="005A3355">
              <w:t>Yellow rust + septoriosis</w:t>
            </w:r>
          </w:p>
        </w:tc>
        <w:tc>
          <w:tcPr>
            <w:tcW w:w="1276" w:type="dxa"/>
            <w:tcBorders>
              <w:top w:val="single" w:sz="4" w:space="0" w:color="auto"/>
            </w:tcBorders>
            <w:hideMark/>
          </w:tcPr>
          <w:p w:rsidR="009351A4" w:rsidRPr="005A3355" w:rsidRDefault="009351A4" w:rsidP="007B3C2D">
            <w:pPr>
              <w:pStyle w:val="Tablecontents"/>
            </w:pPr>
            <w:r w:rsidRPr="005A3355">
              <w:t>3 May 2015</w:t>
            </w:r>
          </w:p>
        </w:tc>
        <w:tc>
          <w:tcPr>
            <w:tcW w:w="1684" w:type="dxa"/>
            <w:tcBorders>
              <w:top w:val="single" w:sz="4" w:space="0" w:color="auto"/>
            </w:tcBorders>
            <w:hideMark/>
          </w:tcPr>
          <w:p w:rsidR="009351A4" w:rsidRPr="005A3355" w:rsidRDefault="009351A4" w:rsidP="007B3C2D">
            <w:pPr>
              <w:pStyle w:val="Tablecontents"/>
            </w:pPr>
            <w:r w:rsidRPr="005A3355">
              <w:t> </w:t>
            </w:r>
          </w:p>
        </w:tc>
        <w:tc>
          <w:tcPr>
            <w:tcW w:w="2002" w:type="dxa"/>
            <w:tcBorders>
              <w:top w:val="single" w:sz="4" w:space="0" w:color="auto"/>
            </w:tcBorders>
          </w:tcPr>
          <w:p w:rsidR="009351A4" w:rsidRPr="009351A4" w:rsidRDefault="009351A4" w:rsidP="007B3C2D">
            <w:pPr>
              <w:pStyle w:val="Tablecontents"/>
              <w:rPr>
                <w:highlight w:val="yellow"/>
              </w:rPr>
            </w:pPr>
          </w:p>
        </w:tc>
      </w:tr>
      <w:tr w:rsidR="009351A4" w:rsidRPr="005A3355" w:rsidTr="005660CD">
        <w:trPr>
          <w:jc w:val="center"/>
        </w:trPr>
        <w:tc>
          <w:tcPr>
            <w:tcW w:w="3085" w:type="dxa"/>
            <w:hideMark/>
          </w:tcPr>
          <w:p w:rsidR="009351A4" w:rsidRPr="005A3355" w:rsidRDefault="009351A4" w:rsidP="007B3C2D">
            <w:pPr>
              <w:pStyle w:val="Tablecontents"/>
            </w:pPr>
            <w:r w:rsidRPr="005A3355">
              <w:t>UAV</w:t>
            </w:r>
          </w:p>
        </w:tc>
        <w:tc>
          <w:tcPr>
            <w:tcW w:w="1276" w:type="dxa"/>
            <w:hideMark/>
          </w:tcPr>
          <w:p w:rsidR="009351A4" w:rsidRPr="005A3355" w:rsidRDefault="009351A4" w:rsidP="007B3C2D">
            <w:pPr>
              <w:pStyle w:val="Tablecontents"/>
            </w:pPr>
            <w:r w:rsidRPr="005A3355">
              <w:t>11 May 2015</w:t>
            </w:r>
          </w:p>
        </w:tc>
        <w:tc>
          <w:tcPr>
            <w:tcW w:w="1684" w:type="dxa"/>
            <w:hideMark/>
          </w:tcPr>
          <w:p w:rsidR="009351A4" w:rsidRPr="005A3355" w:rsidRDefault="009351A4" w:rsidP="007B3C2D">
            <w:pPr>
              <w:pStyle w:val="Tablecontents"/>
            </w:pPr>
            <w:r w:rsidRPr="005A3355">
              <w:t>10.581</w:t>
            </w:r>
          </w:p>
        </w:tc>
        <w:tc>
          <w:tcPr>
            <w:tcW w:w="2002" w:type="dxa"/>
          </w:tcPr>
          <w:p w:rsidR="009351A4" w:rsidRPr="005660CD" w:rsidRDefault="005660CD" w:rsidP="007B3C2D">
            <w:pPr>
              <w:pStyle w:val="Tablecontents"/>
            </w:pPr>
            <w:r w:rsidRPr="005660CD">
              <w:t>good</w:t>
            </w:r>
          </w:p>
        </w:tc>
      </w:tr>
      <w:tr w:rsidR="009351A4" w:rsidRPr="005A3355" w:rsidTr="005660CD">
        <w:trPr>
          <w:jc w:val="center"/>
        </w:trPr>
        <w:tc>
          <w:tcPr>
            <w:tcW w:w="3085" w:type="dxa"/>
            <w:hideMark/>
          </w:tcPr>
          <w:p w:rsidR="009351A4" w:rsidRPr="005A3355" w:rsidRDefault="009351A4" w:rsidP="007B3C2D">
            <w:pPr>
              <w:pStyle w:val="Tablecontents"/>
            </w:pPr>
            <w:r w:rsidRPr="005A3355">
              <w:t>UAV</w:t>
            </w:r>
          </w:p>
        </w:tc>
        <w:tc>
          <w:tcPr>
            <w:tcW w:w="1276" w:type="dxa"/>
            <w:hideMark/>
          </w:tcPr>
          <w:p w:rsidR="009351A4" w:rsidRPr="005A3355" w:rsidRDefault="009351A4" w:rsidP="007B3C2D">
            <w:pPr>
              <w:pStyle w:val="Tablecontents"/>
            </w:pPr>
            <w:r w:rsidRPr="005A3355">
              <w:t>22 May 2015</w:t>
            </w:r>
          </w:p>
        </w:tc>
        <w:tc>
          <w:tcPr>
            <w:tcW w:w="1684" w:type="dxa"/>
            <w:hideMark/>
          </w:tcPr>
          <w:p w:rsidR="009351A4" w:rsidRPr="005A3355" w:rsidRDefault="009351A4" w:rsidP="007B3C2D">
            <w:pPr>
              <w:pStyle w:val="Tablecontents"/>
            </w:pPr>
            <w:r w:rsidRPr="005A3355">
              <w:t>10.591</w:t>
            </w:r>
          </w:p>
        </w:tc>
        <w:tc>
          <w:tcPr>
            <w:tcW w:w="2002" w:type="dxa"/>
          </w:tcPr>
          <w:p w:rsidR="009351A4" w:rsidRPr="005660CD" w:rsidRDefault="005660CD" w:rsidP="007B3C2D">
            <w:pPr>
              <w:pStyle w:val="Tablecontents"/>
            </w:pPr>
            <w:r w:rsidRPr="005660CD">
              <w:t>good</w:t>
            </w:r>
          </w:p>
        </w:tc>
      </w:tr>
      <w:tr w:rsidR="009351A4" w:rsidRPr="005A3355" w:rsidTr="005660CD">
        <w:trPr>
          <w:jc w:val="center"/>
        </w:trPr>
        <w:tc>
          <w:tcPr>
            <w:tcW w:w="3085" w:type="dxa"/>
            <w:hideMark/>
          </w:tcPr>
          <w:p w:rsidR="009351A4" w:rsidRPr="005A3355" w:rsidRDefault="009351A4" w:rsidP="007B3C2D">
            <w:pPr>
              <w:pStyle w:val="Tablecontents"/>
            </w:pPr>
            <w:r w:rsidRPr="005A3355">
              <w:t>Yellow rust + septoriosis</w:t>
            </w:r>
          </w:p>
        </w:tc>
        <w:tc>
          <w:tcPr>
            <w:tcW w:w="1276" w:type="dxa"/>
            <w:hideMark/>
          </w:tcPr>
          <w:p w:rsidR="009351A4" w:rsidRPr="005A3355" w:rsidRDefault="009351A4" w:rsidP="007B3C2D">
            <w:pPr>
              <w:pStyle w:val="Tablecontents"/>
            </w:pPr>
            <w:r w:rsidRPr="005A3355">
              <w:t>25 May 2015</w:t>
            </w:r>
          </w:p>
        </w:tc>
        <w:tc>
          <w:tcPr>
            <w:tcW w:w="1684" w:type="dxa"/>
            <w:hideMark/>
          </w:tcPr>
          <w:p w:rsidR="009351A4" w:rsidRPr="005A3355" w:rsidRDefault="009351A4" w:rsidP="007B3C2D">
            <w:pPr>
              <w:pStyle w:val="Tablecontents"/>
            </w:pPr>
            <w:r w:rsidRPr="005A3355">
              <w:t> </w:t>
            </w:r>
          </w:p>
        </w:tc>
        <w:tc>
          <w:tcPr>
            <w:tcW w:w="2002" w:type="dxa"/>
          </w:tcPr>
          <w:p w:rsidR="009351A4" w:rsidRPr="009351A4" w:rsidRDefault="009351A4" w:rsidP="007B3C2D">
            <w:pPr>
              <w:pStyle w:val="Tablecontents"/>
              <w:rPr>
                <w:highlight w:val="yellow"/>
              </w:rPr>
            </w:pPr>
          </w:p>
        </w:tc>
      </w:tr>
      <w:tr w:rsidR="009351A4" w:rsidRPr="005A3355" w:rsidTr="005660CD">
        <w:trPr>
          <w:jc w:val="center"/>
        </w:trPr>
        <w:tc>
          <w:tcPr>
            <w:tcW w:w="3085" w:type="dxa"/>
            <w:hideMark/>
          </w:tcPr>
          <w:p w:rsidR="009351A4" w:rsidRPr="005A3355" w:rsidRDefault="009351A4" w:rsidP="007B3C2D">
            <w:pPr>
              <w:pStyle w:val="Tablecontents"/>
            </w:pPr>
            <w:r w:rsidRPr="005A3355">
              <w:t>Yellow rust + septoriosis + brown rust</w:t>
            </w:r>
          </w:p>
        </w:tc>
        <w:tc>
          <w:tcPr>
            <w:tcW w:w="1276" w:type="dxa"/>
            <w:hideMark/>
          </w:tcPr>
          <w:p w:rsidR="009351A4" w:rsidRPr="005A3355" w:rsidRDefault="009351A4" w:rsidP="007B3C2D">
            <w:pPr>
              <w:pStyle w:val="Tablecontents"/>
            </w:pPr>
            <w:r w:rsidRPr="005A3355">
              <w:t>5 June 2015</w:t>
            </w:r>
          </w:p>
        </w:tc>
        <w:tc>
          <w:tcPr>
            <w:tcW w:w="1684" w:type="dxa"/>
            <w:hideMark/>
          </w:tcPr>
          <w:p w:rsidR="009351A4" w:rsidRPr="005A3355" w:rsidRDefault="009351A4" w:rsidP="007B3C2D">
            <w:pPr>
              <w:pStyle w:val="Tablecontents"/>
            </w:pPr>
            <w:r w:rsidRPr="005A3355">
              <w:t> </w:t>
            </w:r>
          </w:p>
        </w:tc>
        <w:tc>
          <w:tcPr>
            <w:tcW w:w="2002" w:type="dxa"/>
          </w:tcPr>
          <w:p w:rsidR="009351A4" w:rsidRPr="009351A4" w:rsidRDefault="009351A4" w:rsidP="007B3C2D">
            <w:pPr>
              <w:pStyle w:val="Tablecontents"/>
              <w:rPr>
                <w:highlight w:val="yellow"/>
              </w:rPr>
            </w:pPr>
          </w:p>
        </w:tc>
      </w:tr>
      <w:tr w:rsidR="009351A4" w:rsidRPr="005A3355" w:rsidTr="005660CD">
        <w:trPr>
          <w:jc w:val="center"/>
        </w:trPr>
        <w:tc>
          <w:tcPr>
            <w:tcW w:w="3085" w:type="dxa"/>
            <w:hideMark/>
          </w:tcPr>
          <w:p w:rsidR="009351A4" w:rsidRPr="005A3355" w:rsidRDefault="009351A4" w:rsidP="007B3C2D">
            <w:pPr>
              <w:pStyle w:val="Tablecontents"/>
            </w:pPr>
            <w:r w:rsidRPr="005A3355">
              <w:t>UAV</w:t>
            </w:r>
          </w:p>
        </w:tc>
        <w:tc>
          <w:tcPr>
            <w:tcW w:w="1276" w:type="dxa"/>
            <w:hideMark/>
          </w:tcPr>
          <w:p w:rsidR="009351A4" w:rsidRPr="005A3355" w:rsidRDefault="009351A4" w:rsidP="007B3C2D">
            <w:pPr>
              <w:pStyle w:val="Tablecontents"/>
            </w:pPr>
            <w:r w:rsidRPr="005A3355">
              <w:t>12 June 2015</w:t>
            </w:r>
          </w:p>
        </w:tc>
        <w:tc>
          <w:tcPr>
            <w:tcW w:w="1684" w:type="dxa"/>
            <w:hideMark/>
          </w:tcPr>
          <w:p w:rsidR="009351A4" w:rsidRPr="005A3355" w:rsidRDefault="009351A4" w:rsidP="007B3C2D">
            <w:pPr>
              <w:pStyle w:val="Tablecontents"/>
            </w:pPr>
            <w:r w:rsidRPr="005A3355">
              <w:t>9.810</w:t>
            </w:r>
          </w:p>
        </w:tc>
        <w:tc>
          <w:tcPr>
            <w:tcW w:w="2002" w:type="dxa"/>
          </w:tcPr>
          <w:p w:rsidR="009351A4" w:rsidRPr="009351A4" w:rsidRDefault="005660CD" w:rsidP="007B3C2D">
            <w:pPr>
              <w:pStyle w:val="Tablecontents"/>
              <w:rPr>
                <w:highlight w:val="yellow"/>
              </w:rPr>
            </w:pPr>
            <w:r w:rsidRPr="005660CD">
              <w:t>varying light conditions</w:t>
            </w:r>
          </w:p>
        </w:tc>
      </w:tr>
      <w:tr w:rsidR="009351A4" w:rsidRPr="005A3355" w:rsidTr="005660CD">
        <w:trPr>
          <w:jc w:val="center"/>
        </w:trPr>
        <w:tc>
          <w:tcPr>
            <w:tcW w:w="3085" w:type="dxa"/>
            <w:hideMark/>
          </w:tcPr>
          <w:p w:rsidR="009351A4" w:rsidRPr="005A3355" w:rsidRDefault="009351A4" w:rsidP="007B3C2D">
            <w:pPr>
              <w:pStyle w:val="Tablecontents"/>
            </w:pPr>
            <w:r w:rsidRPr="005A3355">
              <w:t>Yellow rust + brown rust</w:t>
            </w:r>
          </w:p>
        </w:tc>
        <w:tc>
          <w:tcPr>
            <w:tcW w:w="1276" w:type="dxa"/>
            <w:hideMark/>
          </w:tcPr>
          <w:p w:rsidR="009351A4" w:rsidRPr="005A3355" w:rsidRDefault="009351A4" w:rsidP="007B3C2D">
            <w:pPr>
              <w:pStyle w:val="Tablecontents"/>
            </w:pPr>
            <w:r w:rsidRPr="005A3355">
              <w:t>14 June 2015</w:t>
            </w:r>
          </w:p>
        </w:tc>
        <w:tc>
          <w:tcPr>
            <w:tcW w:w="1684" w:type="dxa"/>
            <w:hideMark/>
          </w:tcPr>
          <w:p w:rsidR="009351A4" w:rsidRPr="005A3355" w:rsidRDefault="009351A4" w:rsidP="007B3C2D">
            <w:pPr>
              <w:pStyle w:val="Tablecontents"/>
            </w:pPr>
            <w:r w:rsidRPr="005A3355">
              <w:t> </w:t>
            </w:r>
          </w:p>
        </w:tc>
        <w:tc>
          <w:tcPr>
            <w:tcW w:w="2002" w:type="dxa"/>
          </w:tcPr>
          <w:p w:rsidR="009351A4" w:rsidRPr="009351A4" w:rsidRDefault="009351A4" w:rsidP="007B3C2D">
            <w:pPr>
              <w:pStyle w:val="Tablecontents"/>
              <w:rPr>
                <w:highlight w:val="yellow"/>
              </w:rPr>
            </w:pPr>
          </w:p>
        </w:tc>
      </w:tr>
      <w:tr w:rsidR="009351A4" w:rsidRPr="005A3355" w:rsidTr="005660CD">
        <w:trPr>
          <w:jc w:val="center"/>
        </w:trPr>
        <w:tc>
          <w:tcPr>
            <w:tcW w:w="3085" w:type="dxa"/>
            <w:hideMark/>
          </w:tcPr>
          <w:p w:rsidR="009351A4" w:rsidRPr="005A3355" w:rsidRDefault="009351A4" w:rsidP="007B3C2D">
            <w:pPr>
              <w:pStyle w:val="Tablecontents"/>
            </w:pPr>
            <w:commentRangeStart w:id="104"/>
            <w:r w:rsidRPr="005A3355">
              <w:t>Yellow rust + septoriosis + brown rust</w:t>
            </w:r>
            <w:commentRangeEnd w:id="104"/>
            <w:r w:rsidR="00F559FC">
              <w:rPr>
                <w:rStyle w:val="CommentReference"/>
                <w:kern w:val="0"/>
              </w:rPr>
              <w:commentReference w:id="104"/>
            </w:r>
          </w:p>
        </w:tc>
        <w:tc>
          <w:tcPr>
            <w:tcW w:w="1276" w:type="dxa"/>
            <w:hideMark/>
          </w:tcPr>
          <w:p w:rsidR="009351A4" w:rsidRPr="005A3355" w:rsidRDefault="009351A4" w:rsidP="007B3C2D">
            <w:pPr>
              <w:pStyle w:val="Tablecontents"/>
            </w:pPr>
            <w:r w:rsidRPr="005A3355">
              <w:t>24 June 2015</w:t>
            </w:r>
          </w:p>
        </w:tc>
        <w:tc>
          <w:tcPr>
            <w:tcW w:w="1684" w:type="dxa"/>
            <w:hideMark/>
          </w:tcPr>
          <w:p w:rsidR="009351A4" w:rsidRPr="005A3355" w:rsidRDefault="009351A4" w:rsidP="007B3C2D">
            <w:pPr>
              <w:pStyle w:val="Tablecontents"/>
            </w:pPr>
            <w:r w:rsidRPr="005A3355">
              <w:t> </w:t>
            </w:r>
          </w:p>
        </w:tc>
        <w:tc>
          <w:tcPr>
            <w:tcW w:w="2002" w:type="dxa"/>
          </w:tcPr>
          <w:p w:rsidR="009351A4" w:rsidRPr="009351A4" w:rsidRDefault="009351A4" w:rsidP="007B3C2D">
            <w:pPr>
              <w:pStyle w:val="Tablecontents"/>
              <w:rPr>
                <w:highlight w:val="yellow"/>
              </w:rPr>
            </w:pPr>
          </w:p>
        </w:tc>
      </w:tr>
      <w:tr w:rsidR="009351A4" w:rsidRPr="005A3355" w:rsidTr="005660CD">
        <w:trPr>
          <w:jc w:val="center"/>
        </w:trPr>
        <w:tc>
          <w:tcPr>
            <w:tcW w:w="3085" w:type="dxa"/>
            <w:tcBorders>
              <w:bottom w:val="single" w:sz="4" w:space="0" w:color="auto"/>
            </w:tcBorders>
            <w:hideMark/>
          </w:tcPr>
          <w:p w:rsidR="009351A4" w:rsidRPr="005A3355" w:rsidRDefault="009351A4" w:rsidP="007B3C2D">
            <w:pPr>
              <w:pStyle w:val="Tablecontents"/>
            </w:pPr>
            <w:r w:rsidRPr="005A3355">
              <w:t>UAV</w:t>
            </w:r>
          </w:p>
        </w:tc>
        <w:tc>
          <w:tcPr>
            <w:tcW w:w="1276" w:type="dxa"/>
            <w:tcBorders>
              <w:bottom w:val="single" w:sz="4" w:space="0" w:color="auto"/>
            </w:tcBorders>
            <w:hideMark/>
          </w:tcPr>
          <w:p w:rsidR="009351A4" w:rsidRPr="005A3355" w:rsidRDefault="00E433A3" w:rsidP="007B3C2D">
            <w:pPr>
              <w:pStyle w:val="Tablecontents"/>
            </w:pPr>
            <w:r>
              <w:t>7 July</w:t>
            </w:r>
            <w:r w:rsidR="009351A4" w:rsidRPr="005A3355">
              <w:t xml:space="preserve"> 2015</w:t>
            </w:r>
          </w:p>
        </w:tc>
        <w:tc>
          <w:tcPr>
            <w:tcW w:w="1684" w:type="dxa"/>
            <w:tcBorders>
              <w:bottom w:val="single" w:sz="4" w:space="0" w:color="auto"/>
            </w:tcBorders>
            <w:hideMark/>
          </w:tcPr>
          <w:p w:rsidR="009351A4" w:rsidRPr="005A3355" w:rsidRDefault="009351A4" w:rsidP="007B3C2D">
            <w:pPr>
              <w:pStyle w:val="Tablecontents"/>
            </w:pPr>
            <w:r w:rsidRPr="005A3355">
              <w:t>10.022</w:t>
            </w:r>
          </w:p>
        </w:tc>
        <w:tc>
          <w:tcPr>
            <w:tcW w:w="2002" w:type="dxa"/>
            <w:tcBorders>
              <w:bottom w:val="single" w:sz="4" w:space="0" w:color="auto"/>
            </w:tcBorders>
          </w:tcPr>
          <w:p w:rsidR="009351A4" w:rsidRPr="009351A4" w:rsidRDefault="005660CD" w:rsidP="007B3C2D">
            <w:pPr>
              <w:pStyle w:val="Tablecontents"/>
              <w:rPr>
                <w:highlight w:val="yellow"/>
              </w:rPr>
            </w:pPr>
            <w:r>
              <w:t>good</w:t>
            </w:r>
          </w:p>
        </w:tc>
      </w:tr>
    </w:tbl>
    <w:p w:rsidR="005660CD" w:rsidRDefault="005660CD" w:rsidP="00A34D70">
      <w:pPr>
        <w:rPr>
          <w:b/>
        </w:rPr>
      </w:pPr>
    </w:p>
    <w:p w:rsidR="009870A9" w:rsidRDefault="00975468" w:rsidP="00A34D70">
      <w:r>
        <w:rPr>
          <w:b/>
        </w:rPr>
        <w:t>I</w:t>
      </w:r>
      <w:r w:rsidRPr="007669DC">
        <w:t xml:space="preserve">n this study we used the octocopter Aerialtronics </w:t>
      </w:r>
      <w:r w:rsidRPr="00A34D70">
        <w:t xml:space="preserve">Altura AT8 and Altura Zenith (see figure </w:t>
      </w:r>
      <w:r w:rsidR="00AE3859">
        <w:t>4</w:t>
      </w:r>
      <w:r w:rsidRPr="00A34D70">
        <w:t>). Based on image processing requirements such as spectral band overlap, image side overlap, ground sample distance (GSD) and the region of interest (ROI) the flight, platform and camera parameters are chosen (see table 2). Flying at 80 m above ground level results in a GSD</w:t>
      </w:r>
      <w:r w:rsidRPr="007669DC">
        <w:t xml:space="preserve"> of 4.0 cm. The COSI camera captures images at a continuous rate of 28 fps and with exposure </w:t>
      </w:r>
      <w:r w:rsidR="00606C95">
        <w:t xml:space="preserve">time </w:t>
      </w:r>
      <w:r w:rsidRPr="007669DC">
        <w:t>set according to the light conditions.</w:t>
      </w:r>
    </w:p>
    <w:p w:rsidR="005660CD" w:rsidRPr="00975468" w:rsidRDefault="005660CD" w:rsidP="00A34D70"/>
    <w:p w:rsidR="009870A9" w:rsidRDefault="009870A9" w:rsidP="009870A9">
      <w:pPr>
        <w:pStyle w:val="TableCaption"/>
      </w:pPr>
      <w:r>
        <w:lastRenderedPageBreak/>
        <w:t>Table 2: COSI flight campaign parameters</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6"/>
        <w:gridCol w:w="1796"/>
      </w:tblGrid>
      <w:tr w:rsidR="009870A9" w:rsidRPr="009870A9" w:rsidTr="009870A9">
        <w:trPr>
          <w:trHeight w:val="200"/>
          <w:jc w:val="center"/>
        </w:trPr>
        <w:tc>
          <w:tcPr>
            <w:tcW w:w="1796" w:type="dxa"/>
            <w:hideMark/>
          </w:tcPr>
          <w:p w:rsidR="009870A9" w:rsidRPr="009870A9" w:rsidRDefault="009870A9" w:rsidP="009870A9">
            <w:pPr>
              <w:pStyle w:val="Tablecontents"/>
              <w:rPr>
                <w:lang w:val="nl-BE"/>
              </w:rPr>
            </w:pPr>
            <w:r w:rsidRPr="009870A9">
              <w:rPr>
                <w:lang w:val="nl-BE"/>
              </w:rPr>
              <w:t>GSD</w:t>
            </w:r>
          </w:p>
        </w:tc>
        <w:tc>
          <w:tcPr>
            <w:tcW w:w="1796" w:type="dxa"/>
            <w:hideMark/>
          </w:tcPr>
          <w:p w:rsidR="009870A9" w:rsidRPr="009870A9" w:rsidRDefault="009870A9" w:rsidP="009870A9">
            <w:pPr>
              <w:pStyle w:val="Tablecontents"/>
              <w:rPr>
                <w:lang w:val="nl-BE"/>
              </w:rPr>
            </w:pPr>
            <w:r w:rsidRPr="009870A9">
              <w:rPr>
                <w:lang w:val="nl-BE"/>
              </w:rPr>
              <w:t xml:space="preserve"> 4.0 cm</w:t>
            </w:r>
          </w:p>
        </w:tc>
      </w:tr>
      <w:tr w:rsidR="009870A9" w:rsidRPr="009870A9" w:rsidTr="009870A9">
        <w:trPr>
          <w:trHeight w:val="200"/>
          <w:jc w:val="center"/>
        </w:trPr>
        <w:tc>
          <w:tcPr>
            <w:tcW w:w="1796" w:type="dxa"/>
            <w:hideMark/>
          </w:tcPr>
          <w:p w:rsidR="009870A9" w:rsidRPr="009870A9" w:rsidRDefault="009870A9" w:rsidP="009870A9">
            <w:pPr>
              <w:pStyle w:val="Tablecontents"/>
              <w:rPr>
                <w:lang w:val="nl-BE"/>
              </w:rPr>
            </w:pPr>
            <w:proofErr w:type="spellStart"/>
            <w:r w:rsidRPr="009870A9">
              <w:rPr>
                <w:lang w:val="nl-BE"/>
              </w:rPr>
              <w:t>Spectral</w:t>
            </w:r>
            <w:proofErr w:type="spellEnd"/>
            <w:r w:rsidRPr="009870A9">
              <w:rPr>
                <w:lang w:val="nl-BE"/>
              </w:rPr>
              <w:t xml:space="preserve"> band overlap</w:t>
            </w:r>
          </w:p>
        </w:tc>
        <w:tc>
          <w:tcPr>
            <w:tcW w:w="1796" w:type="dxa"/>
            <w:hideMark/>
          </w:tcPr>
          <w:p w:rsidR="009870A9" w:rsidRPr="009870A9" w:rsidRDefault="009870A9" w:rsidP="009870A9">
            <w:pPr>
              <w:pStyle w:val="Tablecontents"/>
              <w:rPr>
                <w:lang w:val="nl-BE"/>
              </w:rPr>
            </w:pPr>
            <w:r w:rsidRPr="009870A9">
              <w:rPr>
                <w:lang w:val="nl-BE"/>
              </w:rPr>
              <w:t>60 %</w:t>
            </w:r>
          </w:p>
        </w:tc>
      </w:tr>
      <w:tr w:rsidR="009870A9" w:rsidRPr="009870A9" w:rsidTr="009870A9">
        <w:trPr>
          <w:trHeight w:val="215"/>
          <w:jc w:val="center"/>
        </w:trPr>
        <w:tc>
          <w:tcPr>
            <w:tcW w:w="1796" w:type="dxa"/>
            <w:hideMark/>
          </w:tcPr>
          <w:p w:rsidR="009870A9" w:rsidRPr="009870A9" w:rsidRDefault="009870A9" w:rsidP="009870A9">
            <w:pPr>
              <w:pStyle w:val="Tablecontents"/>
              <w:rPr>
                <w:lang w:val="nl-BE"/>
              </w:rPr>
            </w:pPr>
            <w:r w:rsidRPr="009870A9">
              <w:rPr>
                <w:lang w:val="nl-BE"/>
              </w:rPr>
              <w:t>Image side overlap</w:t>
            </w:r>
          </w:p>
        </w:tc>
        <w:tc>
          <w:tcPr>
            <w:tcW w:w="1796" w:type="dxa"/>
            <w:hideMark/>
          </w:tcPr>
          <w:p w:rsidR="009870A9" w:rsidRPr="009870A9" w:rsidRDefault="009870A9" w:rsidP="009870A9">
            <w:pPr>
              <w:pStyle w:val="Tablecontents"/>
              <w:rPr>
                <w:lang w:val="nl-BE"/>
              </w:rPr>
            </w:pPr>
            <w:r w:rsidRPr="009870A9">
              <w:rPr>
                <w:lang w:val="nl-BE"/>
              </w:rPr>
              <w:t>80 %</w:t>
            </w:r>
          </w:p>
        </w:tc>
      </w:tr>
      <w:tr w:rsidR="009870A9" w:rsidRPr="009870A9" w:rsidTr="009870A9">
        <w:trPr>
          <w:trHeight w:val="215"/>
          <w:jc w:val="center"/>
        </w:trPr>
        <w:tc>
          <w:tcPr>
            <w:tcW w:w="1796" w:type="dxa"/>
            <w:hideMark/>
          </w:tcPr>
          <w:p w:rsidR="009870A9" w:rsidRPr="009870A9" w:rsidRDefault="009870A9" w:rsidP="009870A9">
            <w:pPr>
              <w:pStyle w:val="Tablecontents"/>
              <w:rPr>
                <w:lang w:val="nl-BE"/>
              </w:rPr>
            </w:pPr>
            <w:r w:rsidRPr="009870A9">
              <w:rPr>
                <w:lang w:val="nl-BE"/>
              </w:rPr>
              <w:t>ROI</w:t>
            </w:r>
          </w:p>
        </w:tc>
        <w:tc>
          <w:tcPr>
            <w:tcW w:w="1796" w:type="dxa"/>
            <w:hideMark/>
          </w:tcPr>
          <w:p w:rsidR="009870A9" w:rsidRPr="009870A9" w:rsidRDefault="009870A9" w:rsidP="009870A9">
            <w:pPr>
              <w:pStyle w:val="Tablecontents"/>
              <w:rPr>
                <w:lang w:val="nl-BE"/>
              </w:rPr>
            </w:pPr>
            <w:r w:rsidRPr="009870A9">
              <w:rPr>
                <w:lang w:val="nl-BE"/>
              </w:rPr>
              <w:t>64 x 96 m</w:t>
            </w:r>
          </w:p>
        </w:tc>
      </w:tr>
      <w:tr w:rsidR="009870A9" w:rsidRPr="009870A9" w:rsidTr="009870A9">
        <w:trPr>
          <w:trHeight w:val="200"/>
          <w:jc w:val="center"/>
        </w:trPr>
        <w:tc>
          <w:tcPr>
            <w:tcW w:w="1796" w:type="dxa"/>
            <w:hideMark/>
          </w:tcPr>
          <w:p w:rsidR="009870A9" w:rsidRPr="009870A9" w:rsidRDefault="009870A9" w:rsidP="009870A9">
            <w:pPr>
              <w:pStyle w:val="Tablecontents"/>
              <w:rPr>
                <w:lang w:val="nl-BE"/>
              </w:rPr>
            </w:pPr>
            <w:r w:rsidRPr="009870A9">
              <w:rPr>
                <w:lang w:val="nl-BE"/>
              </w:rPr>
              <w:t xml:space="preserve">COSI frame </w:t>
            </w:r>
            <w:proofErr w:type="spellStart"/>
            <w:r w:rsidRPr="009870A9">
              <w:rPr>
                <w:lang w:val="nl-BE"/>
              </w:rPr>
              <w:t>rate</w:t>
            </w:r>
            <w:proofErr w:type="spellEnd"/>
          </w:p>
        </w:tc>
        <w:tc>
          <w:tcPr>
            <w:tcW w:w="1796" w:type="dxa"/>
            <w:hideMark/>
          </w:tcPr>
          <w:p w:rsidR="009870A9" w:rsidRPr="009870A9" w:rsidRDefault="009870A9" w:rsidP="009870A9">
            <w:pPr>
              <w:pStyle w:val="Tablecontents"/>
              <w:rPr>
                <w:lang w:val="nl-BE"/>
              </w:rPr>
            </w:pPr>
            <w:r w:rsidRPr="009870A9">
              <w:rPr>
                <w:lang w:val="nl-BE"/>
              </w:rPr>
              <w:t xml:space="preserve">28 </w:t>
            </w:r>
            <w:proofErr w:type="spellStart"/>
            <w:r w:rsidRPr="009870A9">
              <w:rPr>
                <w:lang w:val="nl-BE"/>
              </w:rPr>
              <w:t>fps</w:t>
            </w:r>
            <w:proofErr w:type="spellEnd"/>
          </w:p>
        </w:tc>
      </w:tr>
      <w:tr w:rsidR="009870A9" w:rsidRPr="009870A9" w:rsidTr="009870A9">
        <w:trPr>
          <w:trHeight w:val="215"/>
          <w:jc w:val="center"/>
        </w:trPr>
        <w:tc>
          <w:tcPr>
            <w:tcW w:w="1796" w:type="dxa"/>
            <w:hideMark/>
          </w:tcPr>
          <w:p w:rsidR="009870A9" w:rsidRPr="009870A9" w:rsidRDefault="009870A9" w:rsidP="009870A9">
            <w:pPr>
              <w:pStyle w:val="Tablecontents"/>
              <w:rPr>
                <w:lang w:val="nl-BE"/>
              </w:rPr>
            </w:pPr>
            <w:r w:rsidRPr="009870A9">
              <w:rPr>
                <w:lang w:val="nl-BE"/>
              </w:rPr>
              <w:t>Platform speed</w:t>
            </w:r>
          </w:p>
        </w:tc>
        <w:tc>
          <w:tcPr>
            <w:tcW w:w="1796" w:type="dxa"/>
            <w:hideMark/>
          </w:tcPr>
          <w:p w:rsidR="009870A9" w:rsidRPr="009870A9" w:rsidRDefault="009870A9" w:rsidP="009870A9">
            <w:pPr>
              <w:pStyle w:val="Tablecontents"/>
              <w:rPr>
                <w:lang w:val="nl-BE"/>
              </w:rPr>
            </w:pPr>
            <w:r w:rsidRPr="009870A9">
              <w:rPr>
                <w:lang w:val="nl-BE"/>
              </w:rPr>
              <w:t>3.6 m/s</w:t>
            </w:r>
          </w:p>
        </w:tc>
      </w:tr>
      <w:tr w:rsidR="009870A9" w:rsidRPr="009870A9" w:rsidTr="009870A9">
        <w:trPr>
          <w:trHeight w:val="200"/>
          <w:jc w:val="center"/>
        </w:trPr>
        <w:tc>
          <w:tcPr>
            <w:tcW w:w="1796" w:type="dxa"/>
            <w:hideMark/>
          </w:tcPr>
          <w:p w:rsidR="009870A9" w:rsidRPr="009870A9" w:rsidRDefault="009870A9" w:rsidP="009870A9">
            <w:pPr>
              <w:pStyle w:val="Tablecontents"/>
              <w:rPr>
                <w:lang w:val="nl-BE"/>
              </w:rPr>
            </w:pPr>
            <w:r w:rsidRPr="009870A9">
              <w:rPr>
                <w:lang w:val="nl-BE"/>
              </w:rPr>
              <w:t xml:space="preserve">Flight </w:t>
            </w:r>
            <w:proofErr w:type="spellStart"/>
            <w:r w:rsidRPr="009870A9">
              <w:rPr>
                <w:lang w:val="nl-BE"/>
              </w:rPr>
              <w:t>height</w:t>
            </w:r>
            <w:proofErr w:type="spellEnd"/>
          </w:p>
        </w:tc>
        <w:tc>
          <w:tcPr>
            <w:tcW w:w="1796" w:type="dxa"/>
            <w:hideMark/>
          </w:tcPr>
          <w:p w:rsidR="009870A9" w:rsidRPr="009870A9" w:rsidRDefault="009870A9" w:rsidP="009870A9">
            <w:pPr>
              <w:pStyle w:val="Tablecontents"/>
              <w:rPr>
                <w:lang w:val="nl-BE"/>
              </w:rPr>
            </w:pPr>
            <w:r w:rsidRPr="009870A9">
              <w:rPr>
                <w:lang w:val="nl-BE"/>
              </w:rPr>
              <w:t>80 m</w:t>
            </w:r>
          </w:p>
        </w:tc>
      </w:tr>
      <w:tr w:rsidR="009870A9" w:rsidRPr="009870A9" w:rsidTr="009870A9">
        <w:trPr>
          <w:trHeight w:val="215"/>
          <w:jc w:val="center"/>
        </w:trPr>
        <w:tc>
          <w:tcPr>
            <w:tcW w:w="1796" w:type="dxa"/>
            <w:hideMark/>
          </w:tcPr>
          <w:p w:rsidR="009870A9" w:rsidRPr="009870A9" w:rsidRDefault="009870A9" w:rsidP="009870A9">
            <w:pPr>
              <w:pStyle w:val="Tablecontents"/>
              <w:rPr>
                <w:lang w:val="nl-BE"/>
              </w:rPr>
            </w:pPr>
            <w:r w:rsidRPr="009870A9">
              <w:rPr>
                <w:lang w:val="nl-BE"/>
              </w:rPr>
              <w:t xml:space="preserve">Flight </w:t>
            </w:r>
            <w:proofErr w:type="spellStart"/>
            <w:r w:rsidRPr="009870A9">
              <w:rPr>
                <w:lang w:val="nl-BE"/>
              </w:rPr>
              <w:t>lines</w:t>
            </w:r>
            <w:proofErr w:type="spellEnd"/>
          </w:p>
        </w:tc>
        <w:tc>
          <w:tcPr>
            <w:tcW w:w="1796" w:type="dxa"/>
            <w:hideMark/>
          </w:tcPr>
          <w:p w:rsidR="009870A9" w:rsidRPr="009870A9" w:rsidRDefault="009870A9" w:rsidP="009870A9">
            <w:pPr>
              <w:pStyle w:val="Tablecontents"/>
              <w:rPr>
                <w:lang w:val="nl-BE"/>
              </w:rPr>
            </w:pPr>
            <w:r w:rsidRPr="009870A9">
              <w:rPr>
                <w:lang w:val="nl-BE"/>
              </w:rPr>
              <w:t>8</w:t>
            </w:r>
          </w:p>
        </w:tc>
      </w:tr>
      <w:tr w:rsidR="009870A9" w:rsidRPr="009870A9" w:rsidTr="009870A9">
        <w:trPr>
          <w:trHeight w:val="215"/>
          <w:jc w:val="center"/>
        </w:trPr>
        <w:tc>
          <w:tcPr>
            <w:tcW w:w="1796" w:type="dxa"/>
            <w:hideMark/>
          </w:tcPr>
          <w:p w:rsidR="009870A9" w:rsidRPr="009870A9" w:rsidRDefault="009870A9" w:rsidP="009870A9">
            <w:pPr>
              <w:pStyle w:val="Tablecontents"/>
              <w:rPr>
                <w:lang w:val="nl-BE"/>
              </w:rPr>
            </w:pPr>
            <w:r w:rsidRPr="009870A9">
              <w:rPr>
                <w:lang w:val="nl-BE"/>
              </w:rPr>
              <w:t>Flight time</w:t>
            </w:r>
          </w:p>
        </w:tc>
        <w:tc>
          <w:tcPr>
            <w:tcW w:w="1796" w:type="dxa"/>
            <w:hideMark/>
          </w:tcPr>
          <w:p w:rsidR="009870A9" w:rsidRPr="009870A9" w:rsidRDefault="009870A9" w:rsidP="009870A9">
            <w:pPr>
              <w:pStyle w:val="Tablecontents"/>
              <w:rPr>
                <w:lang w:val="nl-BE"/>
              </w:rPr>
            </w:pPr>
            <w:r w:rsidRPr="009870A9">
              <w:rPr>
                <w:lang w:val="nl-BE"/>
              </w:rPr>
              <w:t>10 minutes</w:t>
            </w:r>
          </w:p>
        </w:tc>
      </w:tr>
    </w:tbl>
    <w:p w:rsidR="009870A9" w:rsidRDefault="009870A9" w:rsidP="00442A5E">
      <w:pPr>
        <w:tabs>
          <w:tab w:val="clear" w:pos="2400"/>
          <w:tab w:val="clear" w:pos="4800"/>
          <w:tab w:val="clear" w:pos="4920"/>
          <w:tab w:val="clear" w:pos="9840"/>
          <w:tab w:val="left" w:pos="5733"/>
        </w:tabs>
        <w:jc w:val="center"/>
      </w:pPr>
    </w:p>
    <w:p w:rsidR="006C5D56" w:rsidRDefault="006F78AD" w:rsidP="007669DC">
      <w:pPr>
        <w:pStyle w:val="Heading1"/>
      </w:pPr>
      <w:r>
        <w:t>Image products</w:t>
      </w:r>
    </w:p>
    <w:p w:rsidR="00A75491" w:rsidDel="00E518C0" w:rsidRDefault="00A75491" w:rsidP="00A75491">
      <w:pPr>
        <w:pStyle w:val="Heading2"/>
        <w:rPr>
          <w:del w:id="105" w:author="Baeck Pieter-Jan" w:date="2016-05-31T10:24:00Z"/>
        </w:rPr>
      </w:pPr>
      <w:del w:id="106" w:author="Baeck Pieter-Jan" w:date="2016-05-31T10:24:00Z">
        <w:r w:rsidDel="00E518C0">
          <w:delText>Digital Surface Model</w:delText>
        </w:r>
      </w:del>
    </w:p>
    <w:p w:rsidR="00260069" w:rsidRDefault="004335CC" w:rsidP="004335CC">
      <w:pPr>
        <w:rPr>
          <w:ins w:id="107" w:author="Baeck Pieter-Jan" w:date="2016-05-31T09:21:00Z"/>
        </w:rPr>
      </w:pPr>
      <w:r>
        <w:t xml:space="preserve">The </w:t>
      </w:r>
      <w:r w:rsidRPr="00E475B7">
        <w:t>digital surface models</w:t>
      </w:r>
      <w:r>
        <w:t xml:space="preserve"> were generated without using ground control and were exported in TIF-image format. The DSM represents the crop surface and can be abstracted from a ground model in order to obtain the plant height</w:t>
      </w:r>
      <w:r w:rsidR="006E4A35">
        <w:t xml:space="preserve"> (Bending et al., 2014)</w:t>
      </w:r>
      <w:r>
        <w:t>.</w:t>
      </w:r>
      <w:r w:rsidR="008E7CAE">
        <w:t xml:space="preserve"> The DSM was visualized in ENVI 4.7 and clipped with the region of interest.</w:t>
      </w:r>
      <w:ins w:id="108" w:author="Baeck Pieter-Jan" w:date="2016-05-31T09:19:00Z">
        <w:r w:rsidR="00260069">
          <w:t xml:space="preserve"> </w:t>
        </w:r>
      </w:ins>
      <w:ins w:id="109" w:author="Baeck Pieter-Jan" w:date="2016-05-31T09:20:00Z">
        <w:r w:rsidR="00260069">
          <w:t xml:space="preserve">Figure 6 clearly shows the individual </w:t>
        </w:r>
      </w:ins>
      <w:ins w:id="110" w:author="Baeck Pieter-Jan" w:date="2016-05-31T09:21:00Z">
        <w:r w:rsidR="00260069">
          <w:t>cultivars and the slope of the entire study area.</w:t>
        </w:r>
      </w:ins>
    </w:p>
    <w:p w:rsidR="00260069" w:rsidRDefault="00260069">
      <w:pPr>
        <w:jc w:val="center"/>
        <w:rPr>
          <w:ins w:id="111" w:author="Baeck Pieter-Jan" w:date="2016-05-31T09:19:00Z"/>
        </w:rPr>
        <w:pPrChange w:id="112" w:author="Baeck Pieter-Jan" w:date="2016-05-31T09:19:00Z">
          <w:pPr/>
        </w:pPrChange>
      </w:pPr>
      <w:ins w:id="113" w:author="Baeck Pieter-Jan" w:date="2016-05-31T09:18:00Z">
        <w:r>
          <w:rPr>
            <w:noProof/>
            <w:lang w:val="nl-BE" w:eastAsia="nl-BE"/>
          </w:rPr>
          <w:drawing>
            <wp:inline distT="0" distB="0" distL="0" distR="0" wp14:anchorId="2539D589" wp14:editId="36C1B173">
              <wp:extent cx="3240000" cy="282751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522_Gembloux_Flight2_10_High_DEM_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827517"/>
                      </a:xfrm>
                      <a:prstGeom prst="rect">
                        <a:avLst/>
                      </a:prstGeom>
                    </pic:spPr>
                  </pic:pic>
                </a:graphicData>
              </a:graphic>
            </wp:inline>
          </w:drawing>
        </w:r>
      </w:ins>
    </w:p>
    <w:p w:rsidR="00260069" w:rsidDel="00260069" w:rsidRDefault="00260069" w:rsidP="004335CC">
      <w:pPr>
        <w:rPr>
          <w:del w:id="114" w:author="Baeck Pieter-Jan" w:date="2016-05-31T09:19:00Z"/>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3"/>
        <w:gridCol w:w="5033"/>
      </w:tblGrid>
      <w:tr w:rsidR="00A75491" w:rsidDel="00260069" w:rsidTr="00A75491">
        <w:trPr>
          <w:jc w:val="center"/>
          <w:del w:id="115" w:author="Baeck Pieter-Jan" w:date="2016-05-31T09:19:00Z"/>
        </w:trPr>
        <w:tc>
          <w:tcPr>
            <w:tcW w:w="5033" w:type="dxa"/>
            <w:vAlign w:val="center"/>
          </w:tcPr>
          <w:p w:rsidR="00A75491" w:rsidDel="00260069" w:rsidRDefault="00C72117">
            <w:pPr>
              <w:pStyle w:val="Heading1"/>
              <w:jc w:val="both"/>
              <w:outlineLvl w:val="0"/>
              <w:rPr>
                <w:del w:id="116" w:author="Baeck Pieter-Jan" w:date="2016-05-31T09:19:00Z"/>
              </w:rPr>
              <w:pPrChange w:id="117" w:author="Baeck Pieter-Jan" w:date="2016-05-31T09:19:00Z">
                <w:pPr>
                  <w:pStyle w:val="Heading1"/>
                  <w:jc w:val="center"/>
                  <w:outlineLvl w:val="0"/>
                </w:pPr>
              </w:pPrChange>
            </w:pPr>
            <w:commentRangeStart w:id="118"/>
            <w:del w:id="119" w:author="Baeck Pieter-Jan" w:date="2016-05-31T09:15:00Z">
              <w:r w:rsidDel="00B0593E">
                <w:rPr>
                  <w:lang w:val="nl-BE" w:eastAsia="nl-BE"/>
                </w:rPr>
                <w:drawing>
                  <wp:inline distT="0" distB="0" distL="0" distR="0" wp14:anchorId="10A19936" wp14:editId="227F70E1">
                    <wp:extent cx="2888966" cy="2520000"/>
                    <wp:effectExtent l="0" t="0" r="6985" b="0"/>
                    <wp:docPr id="6164" name="Picture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115DEM_bv_2.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8966" cy="2520000"/>
                            </a:xfrm>
                            <a:prstGeom prst="rect">
                              <a:avLst/>
                            </a:prstGeom>
                          </pic:spPr>
                        </pic:pic>
                      </a:graphicData>
                    </a:graphic>
                  </wp:inline>
                </w:drawing>
              </w:r>
            </w:del>
          </w:p>
          <w:p w:rsidR="007A050B" w:rsidRPr="007A050B" w:rsidDel="00260069" w:rsidRDefault="007A050B">
            <w:pPr>
              <w:pStyle w:val="FigureCaption"/>
              <w:jc w:val="both"/>
              <w:rPr>
                <w:del w:id="120" w:author="Baeck Pieter-Jan" w:date="2016-05-31T09:19:00Z"/>
              </w:rPr>
              <w:pPrChange w:id="121" w:author="Baeck Pieter-Jan" w:date="2016-05-31T09:19:00Z">
                <w:pPr>
                  <w:pStyle w:val="FigureCaption"/>
                </w:pPr>
              </w:pPrChange>
            </w:pPr>
            <w:del w:id="122" w:author="Baeck Pieter-Jan" w:date="2016-05-31T09:19:00Z">
              <w:r w:rsidDel="00260069">
                <w:delText>11-May-2015</w:delText>
              </w:r>
            </w:del>
          </w:p>
        </w:tc>
        <w:tc>
          <w:tcPr>
            <w:tcW w:w="5033" w:type="dxa"/>
            <w:vAlign w:val="center"/>
          </w:tcPr>
          <w:p w:rsidR="00A75491" w:rsidDel="00260069" w:rsidRDefault="00C72117" w:rsidP="00A75491">
            <w:pPr>
              <w:pStyle w:val="Heading1"/>
              <w:jc w:val="center"/>
              <w:outlineLvl w:val="0"/>
              <w:rPr>
                <w:del w:id="123" w:author="Baeck Pieter-Jan" w:date="2016-05-31T09:19:00Z"/>
              </w:rPr>
            </w:pPr>
            <w:del w:id="124" w:author="Baeck Pieter-Jan" w:date="2016-05-31T09:18:00Z">
              <w:r w:rsidDel="00260069">
                <w:rPr>
                  <w:lang w:val="nl-BE" w:eastAsia="nl-BE"/>
                </w:rPr>
                <w:drawing>
                  <wp:inline distT="0" distB="0" distL="0" distR="0" wp14:anchorId="0E1A2D6D" wp14:editId="1D4D5F3B">
                    <wp:extent cx="2887622" cy="2520000"/>
                    <wp:effectExtent l="0" t="0" r="8255" b="0"/>
                    <wp:docPr id="6165" name="Picture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522_Gembloux_Flight2_10_High_DEM_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7622" cy="2520000"/>
                            </a:xfrm>
                            <a:prstGeom prst="rect">
                              <a:avLst/>
                            </a:prstGeom>
                          </pic:spPr>
                        </pic:pic>
                      </a:graphicData>
                    </a:graphic>
                  </wp:inline>
                </w:drawing>
              </w:r>
            </w:del>
          </w:p>
          <w:p w:rsidR="007A050B" w:rsidRPr="007A050B" w:rsidDel="00260069" w:rsidRDefault="007A050B" w:rsidP="007A050B">
            <w:pPr>
              <w:pStyle w:val="FigureCaption"/>
              <w:rPr>
                <w:del w:id="125" w:author="Baeck Pieter-Jan" w:date="2016-05-31T09:19:00Z"/>
              </w:rPr>
            </w:pPr>
            <w:del w:id="126" w:author="Baeck Pieter-Jan" w:date="2016-05-31T09:19:00Z">
              <w:r w:rsidDel="00260069">
                <w:delText>22-May-2015</w:delText>
              </w:r>
            </w:del>
          </w:p>
        </w:tc>
      </w:tr>
      <w:tr w:rsidR="00A75491" w:rsidDel="00260069" w:rsidTr="00A75491">
        <w:trPr>
          <w:jc w:val="center"/>
          <w:del w:id="127" w:author="Baeck Pieter-Jan" w:date="2016-05-31T09:16:00Z"/>
        </w:trPr>
        <w:tc>
          <w:tcPr>
            <w:tcW w:w="5033" w:type="dxa"/>
            <w:vAlign w:val="center"/>
          </w:tcPr>
          <w:p w:rsidR="00A75491" w:rsidDel="00260069" w:rsidRDefault="00C72117" w:rsidP="00A75491">
            <w:pPr>
              <w:pStyle w:val="Heading1"/>
              <w:jc w:val="center"/>
              <w:outlineLvl w:val="0"/>
              <w:rPr>
                <w:del w:id="128" w:author="Baeck Pieter-Jan" w:date="2016-05-31T09:16:00Z"/>
              </w:rPr>
            </w:pPr>
            <w:del w:id="129" w:author="Baeck Pieter-Jan" w:date="2016-05-31T09:15:00Z">
              <w:r w:rsidDel="00B0593E">
                <w:rPr>
                  <w:lang w:val="nl-BE" w:eastAsia="nl-BE"/>
                </w:rPr>
                <w:drawing>
                  <wp:inline distT="0" distB="0" distL="0" distR="0" wp14:anchorId="3C4B097D" wp14:editId="25B7DCF3">
                    <wp:extent cx="2891659" cy="2520000"/>
                    <wp:effectExtent l="0" t="0" r="4445" b="0"/>
                    <wp:docPr id="6166" name="Picture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126DEM_bv_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91659" cy="2520000"/>
                            </a:xfrm>
                            <a:prstGeom prst="rect">
                              <a:avLst/>
                            </a:prstGeom>
                          </pic:spPr>
                        </pic:pic>
                      </a:graphicData>
                    </a:graphic>
                  </wp:inline>
                </w:drawing>
              </w:r>
            </w:del>
          </w:p>
          <w:p w:rsidR="007A050B" w:rsidRPr="007A050B" w:rsidDel="00260069" w:rsidRDefault="007A050B" w:rsidP="007A050B">
            <w:pPr>
              <w:pStyle w:val="FigureCaption"/>
              <w:rPr>
                <w:del w:id="130" w:author="Baeck Pieter-Jan" w:date="2016-05-31T09:16:00Z"/>
              </w:rPr>
            </w:pPr>
            <w:del w:id="131" w:author="Baeck Pieter-Jan" w:date="2016-05-31T09:16:00Z">
              <w:r w:rsidDel="00260069">
                <w:delText>12-June-2015</w:delText>
              </w:r>
            </w:del>
          </w:p>
        </w:tc>
        <w:tc>
          <w:tcPr>
            <w:tcW w:w="5033" w:type="dxa"/>
            <w:vAlign w:val="center"/>
          </w:tcPr>
          <w:p w:rsidR="00A75491" w:rsidDel="00260069" w:rsidRDefault="00C72117" w:rsidP="00A75491">
            <w:pPr>
              <w:pStyle w:val="Heading1"/>
              <w:jc w:val="center"/>
              <w:outlineLvl w:val="0"/>
              <w:rPr>
                <w:del w:id="132" w:author="Baeck Pieter-Jan" w:date="2016-05-31T09:16:00Z"/>
              </w:rPr>
            </w:pPr>
            <w:del w:id="133" w:author="Baeck Pieter-Jan" w:date="2016-05-31T09:15:00Z">
              <w:r w:rsidDel="00B0593E">
                <w:rPr>
                  <w:lang w:val="nl-BE" w:eastAsia="nl-BE"/>
                </w:rPr>
                <w:drawing>
                  <wp:inline distT="0" distB="0" distL="0" distR="0" wp14:anchorId="19A41645" wp14:editId="46F70D30">
                    <wp:extent cx="2868269" cy="2520000"/>
                    <wp:effectExtent l="0" t="0" r="8890" b="0"/>
                    <wp:docPr id="6167" name="Picture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077DEM_bv_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68269" cy="2520000"/>
                            </a:xfrm>
                            <a:prstGeom prst="rect">
                              <a:avLst/>
                            </a:prstGeom>
                          </pic:spPr>
                        </pic:pic>
                      </a:graphicData>
                    </a:graphic>
                  </wp:inline>
                </w:drawing>
              </w:r>
            </w:del>
          </w:p>
          <w:p w:rsidR="007A050B" w:rsidRPr="007A050B" w:rsidDel="00260069" w:rsidRDefault="007A050B" w:rsidP="007A050B">
            <w:pPr>
              <w:pStyle w:val="FigureCaption"/>
              <w:rPr>
                <w:del w:id="134" w:author="Baeck Pieter-Jan" w:date="2016-05-31T09:16:00Z"/>
              </w:rPr>
            </w:pPr>
            <w:del w:id="135" w:author="Baeck Pieter-Jan" w:date="2016-05-31T09:16:00Z">
              <w:r w:rsidDel="00260069">
                <w:delText>7-July-2015</w:delText>
              </w:r>
            </w:del>
          </w:p>
        </w:tc>
      </w:tr>
    </w:tbl>
    <w:p w:rsidR="00A75491" w:rsidRDefault="00A75491" w:rsidP="00260069">
      <w:pPr>
        <w:pStyle w:val="FigureCaption"/>
      </w:pPr>
      <w:r>
        <w:t>Figure</w:t>
      </w:r>
      <w:r w:rsidR="00AE3859">
        <w:t xml:space="preserve"> 6</w:t>
      </w:r>
      <w:ins w:id="136" w:author="Baeck Pieter-Jan" w:date="2016-06-01T00:00:00Z">
        <w:r w:rsidR="004917E0">
          <w:t>.</w:t>
        </w:r>
      </w:ins>
      <w:del w:id="137" w:author="Baeck Pieter-Jan" w:date="2016-06-01T00:00:00Z">
        <w:r w:rsidDel="004917E0">
          <w:delText>:</w:delText>
        </w:r>
      </w:del>
      <w:r>
        <w:t xml:space="preserve"> </w:t>
      </w:r>
      <w:ins w:id="138" w:author="Baeck Pieter-Jan" w:date="2016-05-31T09:15:00Z">
        <w:r w:rsidR="00260069">
          <w:t xml:space="preserve">Digital </w:t>
        </w:r>
        <w:r w:rsidR="00260069" w:rsidRPr="00260069">
          <w:t>Surface</w:t>
        </w:r>
        <w:r w:rsidR="00260069">
          <w:t xml:space="preserve"> Model</w:t>
        </w:r>
      </w:ins>
      <w:ins w:id="139" w:author="Baeck Pieter-Jan" w:date="2016-05-31T09:16:00Z">
        <w:r w:rsidR="00260069">
          <w:t xml:space="preserve"> (Gembloux, 22-May-2015)</w:t>
        </w:r>
      </w:ins>
      <w:del w:id="140" w:author="Baeck Pieter-Jan" w:date="2016-05-31T09:16:00Z">
        <w:r w:rsidR="008E7CAE" w:rsidDel="00260069">
          <w:delText xml:space="preserve">Gembloux, winter wheat, </w:delText>
        </w:r>
        <w:r w:rsidDel="00260069">
          <w:delText>D</w:delText>
        </w:r>
        <w:r w:rsidR="007A050B" w:rsidDel="00260069">
          <w:delText>igital Surface Model</w:delText>
        </w:r>
      </w:del>
      <w:commentRangeEnd w:id="118"/>
      <w:r w:rsidR="00165C4C">
        <w:rPr>
          <w:rStyle w:val="CommentReference"/>
          <w:b w:val="0"/>
          <w:kern w:val="0"/>
        </w:rPr>
        <w:commentReference w:id="118"/>
      </w:r>
    </w:p>
    <w:p w:rsidR="00A75491" w:rsidDel="00E518C0" w:rsidRDefault="007A050B" w:rsidP="00A75491">
      <w:pPr>
        <w:pStyle w:val="Heading2"/>
        <w:rPr>
          <w:del w:id="141" w:author="Baeck Pieter-Jan" w:date="2016-05-31T10:24:00Z"/>
        </w:rPr>
      </w:pPr>
      <w:del w:id="142" w:author="Baeck Pieter-Jan" w:date="2016-05-31T10:24:00Z">
        <w:r w:rsidDel="00E518C0">
          <w:delText>Hyperspectral datacube</w:delText>
        </w:r>
      </w:del>
    </w:p>
    <w:p w:rsidR="008E7CAE" w:rsidRDefault="00C36409" w:rsidP="008E7CAE">
      <w:r>
        <w:t>For each spectral band, the image processing software writes out the surface reflection orthomosaic in ENVI format. T</w:t>
      </w:r>
      <w:r w:rsidR="008E7CAE">
        <w:t>hree</w:t>
      </w:r>
      <w:r>
        <w:t xml:space="preserve"> </w:t>
      </w:r>
      <w:r w:rsidR="008E7CAE">
        <w:t xml:space="preserve">single spectral bands </w:t>
      </w:r>
      <w:ins w:id="143" w:author="Baeck Pieter-Jan" w:date="2016-05-31T10:11:00Z">
        <w:r w:rsidR="00B64FB0">
          <w:t xml:space="preserve">and the false color composite </w:t>
        </w:r>
      </w:ins>
      <w:r w:rsidR="008E7CAE">
        <w:t>were visualized in ENVI 4.7 as grey scale image</w:t>
      </w:r>
      <w:ins w:id="144" w:author="Baeck Pieter-Jan" w:date="2016-05-31T09:53:00Z">
        <w:r w:rsidR="00CF56AE">
          <w:t>s</w:t>
        </w:r>
      </w:ins>
      <w:ins w:id="145" w:author="Baeck Pieter-Jan" w:date="2016-05-31T10:12:00Z">
        <w:r w:rsidR="00B64FB0">
          <w:t>.</w:t>
        </w:r>
      </w:ins>
      <w:del w:id="146" w:author="Baeck Pieter-Jan" w:date="2016-05-31T10:12:00Z">
        <w:r w:rsidR="008E7CAE" w:rsidDel="00B64FB0">
          <w:delText>:</w:delText>
        </w:r>
      </w:del>
      <w:r w:rsidR="008E7CAE">
        <w:t xml:space="preserve"> </w:t>
      </w:r>
      <w:ins w:id="147" w:author="Baeck Pieter-Jan" w:date="2016-05-31T10:12:00Z">
        <w:r w:rsidR="00B64FB0">
          <w:t>F</w:t>
        </w:r>
      </w:ins>
      <w:del w:id="148" w:author="Baeck Pieter-Jan" w:date="2016-05-31T10:12:00Z">
        <w:r w:rsidR="008E7CAE" w:rsidDel="00B64FB0">
          <w:delText>f</w:delText>
        </w:r>
      </w:del>
      <w:r w:rsidR="008E7CAE">
        <w:t>igure 7 shows band 1 (600 nm</w:t>
      </w:r>
      <w:del w:id="149" w:author="Baeck Pieter-Jan" w:date="2016-05-31T09:27:00Z">
        <w:r w:rsidR="008E7CAE" w:rsidDel="00336534">
          <w:delText>), figure 8 shows</w:delText>
        </w:r>
      </w:del>
      <w:ins w:id="150" w:author="Baeck Pieter-Jan" w:date="2016-05-31T09:27:00Z">
        <w:r w:rsidR="00336534">
          <w:t>),</w:t>
        </w:r>
      </w:ins>
      <w:r w:rsidR="008E7CAE">
        <w:t xml:space="preserve"> band 25 (720 nm) and </w:t>
      </w:r>
      <w:del w:id="151" w:author="Baeck Pieter-Jan" w:date="2016-05-31T09:27:00Z">
        <w:r w:rsidR="008E7CAE" w:rsidDel="00336534">
          <w:delText xml:space="preserve">figure 9 shows </w:delText>
        </w:r>
      </w:del>
      <w:r w:rsidR="008E7CAE">
        <w:t>band 41 (800 nm)</w:t>
      </w:r>
      <w:ins w:id="152" w:author="Baeck Pieter-Jan" w:date="2016-05-31T09:27:00Z">
        <w:r w:rsidR="00336534">
          <w:t xml:space="preserve"> of the dataset at July, 7</w:t>
        </w:r>
        <w:r w:rsidR="00336534" w:rsidRPr="00336534">
          <w:rPr>
            <w:vertAlign w:val="superscript"/>
            <w:rPrChange w:id="153" w:author="Baeck Pieter-Jan" w:date="2016-05-31T09:28:00Z">
              <w:rPr/>
            </w:rPrChange>
          </w:rPr>
          <w:t>th</w:t>
        </w:r>
        <w:r w:rsidR="00336534">
          <w:t xml:space="preserve"> </w:t>
        </w:r>
      </w:ins>
      <w:ins w:id="154" w:author="Baeck Pieter-Jan" w:date="2016-05-31T09:28:00Z">
        <w:r w:rsidR="00336534">
          <w:t>2015</w:t>
        </w:r>
      </w:ins>
      <w:r w:rsidR="008E7CAE">
        <w:t>.</w:t>
      </w:r>
      <w:ins w:id="155" w:author="Baeck Pieter-Jan" w:date="2016-05-31T10:12:00Z">
        <w:r w:rsidR="00B64FB0">
          <w:t xml:space="preserve"> Figure 8 displays the false color composite </w:t>
        </w:r>
      </w:ins>
      <w:r w:rsidR="00501D70">
        <w:t>and figure 9 contains the NDVI maps for</w:t>
      </w:r>
      <w:ins w:id="156" w:author="Baeck Pieter-Jan" w:date="2016-05-31T10:12:00Z">
        <w:r w:rsidR="00B64FB0">
          <w:t xml:space="preserve"> the four different</w:t>
        </w:r>
      </w:ins>
      <w:ins w:id="157" w:author="Baeck Pieter-Jan" w:date="2016-05-31T10:13:00Z">
        <w:r w:rsidR="00B64FB0">
          <w:t xml:space="preserve"> flight campaigns.</w:t>
        </w:r>
      </w:ins>
      <w:r w:rsidR="00501D70">
        <w:t xml:space="preserve"> </w:t>
      </w:r>
      <w:del w:id="158" w:author="Baeck Pieter-Jan" w:date="2016-05-31T09:28:00Z">
        <w:r w:rsidR="00333C0E" w:rsidDel="00336534">
          <w:delText xml:space="preserve"> The dataset at June, 12</w:delText>
        </w:r>
        <w:r w:rsidR="00333C0E" w:rsidRPr="00333C0E" w:rsidDel="00336534">
          <w:rPr>
            <w:vertAlign w:val="superscript"/>
          </w:rPr>
          <w:delText>th</w:delText>
        </w:r>
        <w:r w:rsidR="00333C0E" w:rsidDel="00336534">
          <w:delText xml:space="preserve"> 2015 is cropped on the left side, due to the extreme variations in light conditions during the flight campaign.</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59" w:author="Baeck Pieter-Jan" w:date="2016-05-31T09:43:00Z">
          <w:tblPr>
            <w:tblStyle w:val="TableGrid"/>
            <w:tblW w:w="0" w:type="auto"/>
            <w:tblLook w:val="04A0" w:firstRow="1" w:lastRow="0" w:firstColumn="1" w:lastColumn="0" w:noHBand="0" w:noVBand="1"/>
          </w:tblPr>
        </w:tblPrChange>
      </w:tblPr>
      <w:tblGrid>
        <w:gridCol w:w="3356"/>
        <w:gridCol w:w="3355"/>
        <w:gridCol w:w="3355"/>
        <w:tblGridChange w:id="160">
          <w:tblGrid>
            <w:gridCol w:w="3355"/>
            <w:gridCol w:w="3355"/>
            <w:gridCol w:w="3356"/>
          </w:tblGrid>
        </w:tblGridChange>
      </w:tblGrid>
      <w:tr w:rsidR="00336534" w:rsidTr="00DC12D7">
        <w:trPr>
          <w:ins w:id="161" w:author="Baeck Pieter-Jan" w:date="2016-05-31T09:28:00Z"/>
        </w:trPr>
        <w:tc>
          <w:tcPr>
            <w:tcW w:w="3355" w:type="dxa"/>
            <w:shd w:val="clear" w:color="auto" w:fill="auto"/>
            <w:vAlign w:val="center"/>
            <w:tcPrChange w:id="162" w:author="Baeck Pieter-Jan" w:date="2016-05-31T09:43:00Z">
              <w:tcPr>
                <w:tcW w:w="3355" w:type="dxa"/>
              </w:tcPr>
            </w:tcPrChange>
          </w:tcPr>
          <w:p w:rsidR="00336534" w:rsidRDefault="00336534" w:rsidP="007B3C2D">
            <w:pPr>
              <w:pStyle w:val="Heading1"/>
              <w:jc w:val="center"/>
              <w:outlineLvl w:val="0"/>
              <w:rPr>
                <w:ins w:id="163" w:author="Baeck Pieter-Jan" w:date="2016-05-31T09:28:00Z"/>
              </w:rPr>
            </w:pPr>
            <w:ins w:id="164" w:author="Baeck Pieter-Jan" w:date="2016-05-31T09:28:00Z">
              <w:r>
                <w:rPr>
                  <w:lang w:val="nl-BE" w:eastAsia="nl-BE"/>
                </w:rPr>
                <w:lastRenderedPageBreak/>
                <w:drawing>
                  <wp:inline distT="0" distB="0" distL="0" distR="0" wp14:anchorId="2D643137" wp14:editId="77C0DADA">
                    <wp:extent cx="2456246" cy="216000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_077_600.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56246" cy="2160000"/>
                            </a:xfrm>
                            <a:prstGeom prst="rect">
                              <a:avLst/>
                            </a:prstGeom>
                          </pic:spPr>
                        </pic:pic>
                      </a:graphicData>
                    </a:graphic>
                  </wp:inline>
                </w:drawing>
              </w:r>
            </w:ins>
          </w:p>
          <w:p w:rsidR="00336534" w:rsidRDefault="00336534">
            <w:pPr>
              <w:pStyle w:val="FigureCaption"/>
              <w:rPr>
                <w:ins w:id="165" w:author="Baeck Pieter-Jan" w:date="2016-05-31T09:28:00Z"/>
              </w:rPr>
              <w:pPrChange w:id="166" w:author="Baeck Pieter-Jan" w:date="2016-05-31T09:29:00Z">
                <w:pPr/>
              </w:pPrChange>
            </w:pPr>
            <w:ins w:id="167" w:author="Baeck Pieter-Jan" w:date="2016-05-31T09:29:00Z">
              <w:r>
                <w:t>Band 1 (600 nm)</w:t>
              </w:r>
            </w:ins>
            <w:ins w:id="168" w:author="Baeck Pieter-Jan" w:date="2016-05-31T09:28:00Z">
              <w:r>
                <w:rPr>
                  <w:rStyle w:val="CommentReference"/>
                  <w:b w:val="0"/>
                  <w:kern w:val="0"/>
                </w:rPr>
                <w:commentReference w:id="169"/>
              </w:r>
            </w:ins>
          </w:p>
        </w:tc>
        <w:tc>
          <w:tcPr>
            <w:tcW w:w="3355" w:type="dxa"/>
            <w:shd w:val="clear" w:color="auto" w:fill="auto"/>
            <w:tcPrChange w:id="170" w:author="Baeck Pieter-Jan" w:date="2016-05-31T09:43:00Z">
              <w:tcPr>
                <w:tcW w:w="3355" w:type="dxa"/>
              </w:tcPr>
            </w:tcPrChange>
          </w:tcPr>
          <w:p w:rsidR="00336534" w:rsidRDefault="00336534" w:rsidP="00336534">
            <w:pPr>
              <w:pStyle w:val="Heading1"/>
              <w:jc w:val="center"/>
              <w:outlineLvl w:val="0"/>
              <w:rPr>
                <w:ins w:id="171" w:author="Baeck Pieter-Jan" w:date="2016-05-31T09:38:00Z"/>
              </w:rPr>
            </w:pPr>
            <w:ins w:id="172" w:author="Baeck Pieter-Jan" w:date="2016-05-31T09:38:00Z">
              <w:r>
                <w:rPr>
                  <w:lang w:val="nl-BE" w:eastAsia="nl-BE"/>
                </w:rPr>
                <w:drawing>
                  <wp:inline distT="0" distB="0" distL="0" distR="0" wp14:anchorId="66A0ADF7" wp14:editId="3D3EC6AE">
                    <wp:extent cx="2456246" cy="216000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_077_720.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56246" cy="2160000"/>
                            </a:xfrm>
                            <a:prstGeom prst="rect">
                              <a:avLst/>
                            </a:prstGeom>
                          </pic:spPr>
                        </pic:pic>
                      </a:graphicData>
                    </a:graphic>
                  </wp:inline>
                </w:drawing>
              </w:r>
            </w:ins>
          </w:p>
          <w:p w:rsidR="00336534" w:rsidRDefault="00DC12D7">
            <w:pPr>
              <w:pStyle w:val="FigureCaption"/>
              <w:rPr>
                <w:ins w:id="173" w:author="Baeck Pieter-Jan" w:date="2016-05-31T09:28:00Z"/>
              </w:rPr>
              <w:pPrChange w:id="174" w:author="Baeck Pieter-Jan" w:date="2016-05-31T09:42:00Z">
                <w:pPr/>
              </w:pPrChange>
            </w:pPr>
            <w:ins w:id="175" w:author="Baeck Pieter-Jan" w:date="2016-05-31T09:43:00Z">
              <w:r>
                <w:t>Band 2</w:t>
              </w:r>
            </w:ins>
            <w:ins w:id="176" w:author="Baeck Pieter-Jan" w:date="2016-05-31T09:52:00Z">
              <w:r w:rsidR="00CF56AE">
                <w:t>5</w:t>
              </w:r>
            </w:ins>
            <w:ins w:id="177" w:author="Baeck Pieter-Jan" w:date="2016-05-31T09:43:00Z">
              <w:r>
                <w:t xml:space="preserve"> (720 nm)</w:t>
              </w:r>
            </w:ins>
          </w:p>
        </w:tc>
        <w:tc>
          <w:tcPr>
            <w:tcW w:w="3356" w:type="dxa"/>
            <w:shd w:val="clear" w:color="auto" w:fill="auto"/>
            <w:tcPrChange w:id="178" w:author="Baeck Pieter-Jan" w:date="2016-05-31T09:43:00Z">
              <w:tcPr>
                <w:tcW w:w="3356" w:type="dxa"/>
              </w:tcPr>
            </w:tcPrChange>
          </w:tcPr>
          <w:p w:rsidR="00DC12D7" w:rsidRDefault="00DC12D7" w:rsidP="00DC12D7">
            <w:pPr>
              <w:pStyle w:val="Heading1"/>
              <w:jc w:val="center"/>
              <w:outlineLvl w:val="0"/>
              <w:rPr>
                <w:ins w:id="179" w:author="Baeck Pieter-Jan" w:date="2016-05-31T09:42:00Z"/>
              </w:rPr>
            </w:pPr>
            <w:ins w:id="180" w:author="Baeck Pieter-Jan" w:date="2016-05-31T09:42:00Z">
              <w:r>
                <w:rPr>
                  <w:lang w:val="nl-BE" w:eastAsia="nl-BE"/>
                </w:rPr>
                <w:drawing>
                  <wp:inline distT="0" distB="0" distL="0" distR="0" wp14:anchorId="2C58D4E8" wp14:editId="66EC9DFF">
                    <wp:extent cx="2456246" cy="2160000"/>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_077_800.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56246" cy="2160000"/>
                            </a:xfrm>
                            <a:prstGeom prst="rect">
                              <a:avLst/>
                            </a:prstGeom>
                          </pic:spPr>
                        </pic:pic>
                      </a:graphicData>
                    </a:graphic>
                  </wp:inline>
                </w:drawing>
              </w:r>
            </w:ins>
          </w:p>
          <w:p w:rsidR="00336534" w:rsidRDefault="00CF56AE">
            <w:pPr>
              <w:pStyle w:val="FigureCaption"/>
              <w:rPr>
                <w:ins w:id="181" w:author="Baeck Pieter-Jan" w:date="2016-05-31T09:28:00Z"/>
              </w:rPr>
              <w:pPrChange w:id="182" w:author="Baeck Pieter-Jan" w:date="2016-05-31T09:42:00Z">
                <w:pPr/>
              </w:pPrChange>
            </w:pPr>
            <w:ins w:id="183" w:author="Baeck Pieter-Jan" w:date="2016-05-31T09:52:00Z">
              <w:r>
                <w:t>Band 41 (800 nm)</w:t>
              </w:r>
            </w:ins>
          </w:p>
        </w:tc>
      </w:tr>
    </w:tbl>
    <w:p w:rsidR="00FE1EC5" w:rsidRDefault="004917E0">
      <w:pPr>
        <w:pStyle w:val="FigureCaption"/>
        <w:pPrChange w:id="184" w:author="Baeck Pieter-Jan" w:date="2016-05-31T10:05:00Z">
          <w:pPr/>
        </w:pPrChange>
      </w:pPr>
      <w:ins w:id="185" w:author="Baeck Pieter-Jan" w:date="2016-05-31T09:53:00Z">
        <w:r>
          <w:t>Figure 7</w:t>
        </w:r>
      </w:ins>
      <w:ins w:id="186" w:author="Baeck Pieter-Jan" w:date="2016-06-01T00:00:00Z">
        <w:r>
          <w:t>.</w:t>
        </w:r>
      </w:ins>
      <w:ins w:id="187" w:author="Baeck Pieter-Jan" w:date="2016-05-31T09:53:00Z">
        <w:r w:rsidR="004C3782">
          <w:t xml:space="preserve"> Surface reflection at 3 different wavelengths (Gembloux, 7-July-2015)</w:t>
        </w:r>
      </w:ins>
    </w:p>
    <w:p w:rsidR="00501D70" w:rsidRPr="00501D70" w:rsidRDefault="00501D70" w:rsidP="00501D70"/>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88" w:author="Baeck Pieter-Jan" w:date="2016-05-31T10:05:00Z">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5033"/>
        <w:gridCol w:w="5033"/>
        <w:tblGridChange w:id="189">
          <w:tblGrid>
            <w:gridCol w:w="5033"/>
            <w:gridCol w:w="5033"/>
          </w:tblGrid>
        </w:tblGridChange>
      </w:tblGrid>
      <w:tr w:rsidR="00A75491" w:rsidTr="00FE1EC5">
        <w:trPr>
          <w:jc w:val="center"/>
          <w:trPrChange w:id="190" w:author="Baeck Pieter-Jan" w:date="2016-05-31T10:05:00Z">
            <w:trPr>
              <w:jc w:val="center"/>
            </w:trPr>
          </w:trPrChange>
        </w:trPr>
        <w:tc>
          <w:tcPr>
            <w:tcW w:w="5033" w:type="dxa"/>
            <w:vAlign w:val="center"/>
            <w:tcPrChange w:id="191" w:author="Baeck Pieter-Jan" w:date="2016-05-31T10:05:00Z">
              <w:tcPr>
                <w:tcW w:w="5033" w:type="dxa"/>
                <w:vAlign w:val="center"/>
              </w:tcPr>
            </w:tcPrChange>
          </w:tcPr>
          <w:p w:rsidR="00FE1EC5" w:rsidRDefault="00FE1EC5">
            <w:pPr>
              <w:jc w:val="center"/>
              <w:rPr>
                <w:ins w:id="192" w:author="Baeck Pieter-Jan" w:date="2016-05-31T10:02:00Z"/>
              </w:rPr>
              <w:pPrChange w:id="193" w:author="Baeck Pieter-Jan" w:date="2016-05-31T10:01:00Z">
                <w:pPr>
                  <w:pStyle w:val="FigureCaption"/>
                </w:pPr>
              </w:pPrChange>
            </w:pPr>
            <w:ins w:id="194" w:author="Baeck Pieter-Jan" w:date="2016-05-31T10:02:00Z">
              <w:r>
                <w:rPr>
                  <w:noProof/>
                  <w:lang w:val="nl-BE" w:eastAsia="nl-BE"/>
                </w:rPr>
                <w:drawing>
                  <wp:inline distT="0" distB="0" distL="0" distR="0" wp14:anchorId="6684B5F3" wp14:editId="0C450B44">
                    <wp:extent cx="2456246" cy="216000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1EMPIcorrwarped.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56246" cy="2160000"/>
                            </a:xfrm>
                            <a:prstGeom prst="rect">
                              <a:avLst/>
                            </a:prstGeom>
                          </pic:spPr>
                        </pic:pic>
                      </a:graphicData>
                    </a:graphic>
                  </wp:inline>
                </w:drawing>
              </w:r>
            </w:ins>
          </w:p>
          <w:p w:rsidR="00A75491" w:rsidDel="004C3782" w:rsidRDefault="00FE1EC5">
            <w:pPr>
              <w:pStyle w:val="FigureCaption"/>
              <w:rPr>
                <w:del w:id="195" w:author="Baeck Pieter-Jan" w:date="2016-05-31T09:54:00Z"/>
              </w:rPr>
              <w:pPrChange w:id="196" w:author="Baeck Pieter-Jan" w:date="2016-05-31T10:03:00Z">
                <w:pPr>
                  <w:pStyle w:val="Heading1"/>
                  <w:jc w:val="center"/>
                  <w:outlineLvl w:val="0"/>
                </w:pPr>
              </w:pPrChange>
            </w:pPr>
            <w:ins w:id="197" w:author="Baeck Pieter-Jan" w:date="2016-05-31T10:02:00Z">
              <w:r>
                <w:t>11-May-2015</w:t>
              </w:r>
            </w:ins>
            <w:del w:id="198" w:author="Baeck Pieter-Jan" w:date="2016-05-31T09:54:00Z">
              <w:r w:rsidR="00A75491" w:rsidDel="004C3782">
                <w:rPr>
                  <w:noProof/>
                  <w:lang w:val="nl-BE" w:eastAsia="nl-BE"/>
                </w:rPr>
                <w:drawing>
                  <wp:inline distT="0" distB="0" distL="0" distR="0" wp14:anchorId="4FCDD6F7" wp14:editId="26BCA277">
                    <wp:extent cx="2456246" cy="2160000"/>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1EMPIcorrwarped_600.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56246" cy="2160000"/>
                            </a:xfrm>
                            <a:prstGeom prst="rect">
                              <a:avLst/>
                            </a:prstGeom>
                          </pic:spPr>
                        </pic:pic>
                      </a:graphicData>
                    </a:graphic>
                  </wp:inline>
                </w:drawing>
              </w:r>
            </w:del>
          </w:p>
          <w:p w:rsidR="007A050B" w:rsidRPr="007A050B" w:rsidRDefault="007A050B" w:rsidP="00FE1EC5">
            <w:pPr>
              <w:pStyle w:val="FigureCaption"/>
            </w:pPr>
            <w:del w:id="199" w:author="Baeck Pieter-Jan" w:date="2016-05-31T09:54:00Z">
              <w:r w:rsidDel="004C3782">
                <w:delText>11-May-2015</w:delText>
              </w:r>
            </w:del>
          </w:p>
        </w:tc>
        <w:tc>
          <w:tcPr>
            <w:tcW w:w="5033" w:type="dxa"/>
            <w:vAlign w:val="center"/>
            <w:tcPrChange w:id="200" w:author="Baeck Pieter-Jan" w:date="2016-05-31T10:05:00Z">
              <w:tcPr>
                <w:tcW w:w="5033" w:type="dxa"/>
                <w:vAlign w:val="center"/>
              </w:tcPr>
            </w:tcPrChange>
          </w:tcPr>
          <w:p w:rsidR="00FE1EC5" w:rsidRDefault="00FE1EC5" w:rsidP="007A050B">
            <w:pPr>
              <w:pStyle w:val="FigureCaption"/>
              <w:rPr>
                <w:ins w:id="201" w:author="Baeck Pieter-Jan" w:date="2016-05-31T10:02:00Z"/>
              </w:rPr>
            </w:pPr>
            <w:ins w:id="202" w:author="Baeck Pieter-Jan" w:date="2016-05-31T10:02:00Z">
              <w:r>
                <w:rPr>
                  <w:noProof/>
                  <w:lang w:val="nl-BE" w:eastAsia="nl-BE"/>
                </w:rPr>
                <w:drawing>
                  <wp:inline distT="0" distB="0" distL="0" distR="0" wp14:anchorId="2DB175D0" wp14:editId="0C018A73">
                    <wp:extent cx="2456246" cy="2160000"/>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2EMPIcorrwarped.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56246" cy="2160000"/>
                            </a:xfrm>
                            <a:prstGeom prst="rect">
                              <a:avLst/>
                            </a:prstGeom>
                          </pic:spPr>
                        </pic:pic>
                      </a:graphicData>
                    </a:graphic>
                  </wp:inline>
                </w:drawing>
              </w:r>
            </w:ins>
          </w:p>
          <w:p w:rsidR="00A75491" w:rsidDel="004C3782" w:rsidRDefault="00FE1EC5" w:rsidP="007B3C2D">
            <w:pPr>
              <w:pStyle w:val="Heading1"/>
              <w:jc w:val="center"/>
              <w:outlineLvl w:val="0"/>
              <w:rPr>
                <w:del w:id="203" w:author="Baeck Pieter-Jan" w:date="2016-05-31T09:54:00Z"/>
              </w:rPr>
            </w:pPr>
            <w:ins w:id="204" w:author="Baeck Pieter-Jan" w:date="2016-05-31T10:03:00Z">
              <w:r>
                <w:t>22-May-2015</w:t>
              </w:r>
            </w:ins>
            <w:del w:id="205" w:author="Baeck Pieter-Jan" w:date="2016-05-31T09:54:00Z">
              <w:r w:rsidR="00A75491" w:rsidDel="004C3782">
                <w:rPr>
                  <w:lang w:val="nl-BE" w:eastAsia="nl-BE"/>
                </w:rPr>
                <w:drawing>
                  <wp:inline distT="0" distB="0" distL="0" distR="0" wp14:anchorId="3229281B" wp14:editId="6FF474D7">
                    <wp:extent cx="2456246" cy="216000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2EMPIcorrwarped_600.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56246" cy="2160000"/>
                            </a:xfrm>
                            <a:prstGeom prst="rect">
                              <a:avLst/>
                            </a:prstGeom>
                          </pic:spPr>
                        </pic:pic>
                      </a:graphicData>
                    </a:graphic>
                  </wp:inline>
                </w:drawing>
              </w:r>
            </w:del>
          </w:p>
          <w:p w:rsidR="007A050B" w:rsidRPr="007A050B" w:rsidRDefault="007A050B" w:rsidP="007A050B">
            <w:pPr>
              <w:pStyle w:val="FigureCaption"/>
            </w:pPr>
            <w:del w:id="206" w:author="Baeck Pieter-Jan" w:date="2016-05-31T09:54:00Z">
              <w:r w:rsidDel="004C3782">
                <w:delText>22-May-2015</w:delText>
              </w:r>
            </w:del>
          </w:p>
        </w:tc>
      </w:tr>
      <w:tr w:rsidR="00FE1EC5" w:rsidTr="00FE1EC5">
        <w:tblPrEx>
          <w:tblPrExChange w:id="207" w:author="Baeck Pieter-Jan" w:date="2016-05-31T10:05:00Z">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blPrExChange>
        </w:tblPrEx>
        <w:trPr>
          <w:jc w:val="center"/>
          <w:ins w:id="208" w:author="Baeck Pieter-Jan" w:date="2016-05-31T10:02:00Z"/>
          <w:trPrChange w:id="209" w:author="Baeck Pieter-Jan" w:date="2016-05-31T10:05:00Z">
            <w:trPr>
              <w:jc w:val="center"/>
            </w:trPr>
          </w:trPrChange>
        </w:trPr>
        <w:tc>
          <w:tcPr>
            <w:tcW w:w="5033" w:type="dxa"/>
            <w:vAlign w:val="center"/>
            <w:tcPrChange w:id="210" w:author="Baeck Pieter-Jan" w:date="2016-05-31T10:05:00Z">
              <w:tcPr>
                <w:tcW w:w="5033" w:type="dxa"/>
                <w:vAlign w:val="center"/>
              </w:tcPr>
            </w:tcPrChange>
          </w:tcPr>
          <w:p w:rsidR="00FE1EC5" w:rsidRDefault="00FE1EC5" w:rsidP="00840056">
            <w:pPr>
              <w:jc w:val="center"/>
              <w:rPr>
                <w:ins w:id="211" w:author="Baeck Pieter-Jan" w:date="2016-05-31T10:03:00Z"/>
              </w:rPr>
            </w:pPr>
            <w:ins w:id="212" w:author="Baeck Pieter-Jan" w:date="2016-05-31T10:03:00Z">
              <w:r>
                <w:rPr>
                  <w:noProof/>
                  <w:lang w:val="nl-BE" w:eastAsia="nl-BE"/>
                </w:rPr>
                <w:drawing>
                  <wp:inline distT="0" distB="0" distL="0" distR="0" wp14:anchorId="1ACEAC49" wp14:editId="05B43EA5">
                    <wp:extent cx="2456246" cy="216000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612_corr.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56246" cy="2160000"/>
                            </a:xfrm>
                            <a:prstGeom prst="rect">
                              <a:avLst/>
                            </a:prstGeom>
                          </pic:spPr>
                        </pic:pic>
                      </a:graphicData>
                    </a:graphic>
                  </wp:inline>
                </w:drawing>
              </w:r>
            </w:ins>
          </w:p>
          <w:p w:rsidR="00FE1EC5" w:rsidRDefault="00FE1EC5">
            <w:pPr>
              <w:pStyle w:val="FigureCaption"/>
              <w:rPr>
                <w:ins w:id="213" w:author="Baeck Pieter-Jan" w:date="2016-05-31T10:02:00Z"/>
              </w:rPr>
              <w:pPrChange w:id="214" w:author="Baeck Pieter-Jan" w:date="2016-05-31T10:03:00Z">
                <w:pPr/>
              </w:pPrChange>
            </w:pPr>
            <w:ins w:id="215" w:author="Baeck Pieter-Jan" w:date="2016-05-31T10:03:00Z">
              <w:r>
                <w:t>12-June-2015</w:t>
              </w:r>
            </w:ins>
          </w:p>
        </w:tc>
        <w:tc>
          <w:tcPr>
            <w:tcW w:w="5033" w:type="dxa"/>
            <w:vAlign w:val="center"/>
            <w:tcPrChange w:id="216" w:author="Baeck Pieter-Jan" w:date="2016-05-31T10:05:00Z">
              <w:tcPr>
                <w:tcW w:w="5033" w:type="dxa"/>
                <w:vAlign w:val="center"/>
              </w:tcPr>
            </w:tcPrChange>
          </w:tcPr>
          <w:p w:rsidR="00FE1EC5" w:rsidRDefault="00FE1EC5" w:rsidP="007A050B">
            <w:pPr>
              <w:pStyle w:val="FigureCaption"/>
              <w:rPr>
                <w:ins w:id="217" w:author="Baeck Pieter-Jan" w:date="2016-05-31T10:03:00Z"/>
              </w:rPr>
            </w:pPr>
            <w:ins w:id="218" w:author="Baeck Pieter-Jan" w:date="2016-05-31T10:03:00Z">
              <w:r>
                <w:rPr>
                  <w:noProof/>
                  <w:lang w:val="nl-BE" w:eastAsia="nl-BE"/>
                </w:rPr>
                <w:drawing>
                  <wp:inline distT="0" distB="0" distL="0" distR="0" wp14:anchorId="6ED3F669" wp14:editId="54A11C5E">
                    <wp:extent cx="2456246" cy="2160000"/>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7_FC.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56246" cy="2160000"/>
                            </a:xfrm>
                            <a:prstGeom prst="rect">
                              <a:avLst/>
                            </a:prstGeom>
                          </pic:spPr>
                        </pic:pic>
                      </a:graphicData>
                    </a:graphic>
                  </wp:inline>
                </w:drawing>
              </w:r>
            </w:ins>
          </w:p>
          <w:p w:rsidR="00FE1EC5" w:rsidRPr="00FE1EC5" w:rsidDel="004C3782" w:rsidRDefault="00FE1EC5" w:rsidP="00FE1EC5">
            <w:pPr>
              <w:pStyle w:val="FigureCaption"/>
              <w:rPr>
                <w:ins w:id="219" w:author="Baeck Pieter-Jan" w:date="2016-05-31T10:02:00Z"/>
              </w:rPr>
            </w:pPr>
            <w:ins w:id="220" w:author="Baeck Pieter-Jan" w:date="2016-05-31T10:03:00Z">
              <w:r>
                <w:t>7-July-2015</w:t>
              </w:r>
            </w:ins>
          </w:p>
        </w:tc>
      </w:tr>
      <w:tr w:rsidR="00A75491" w:rsidDel="004C3782" w:rsidTr="00FE1EC5">
        <w:trPr>
          <w:jc w:val="center"/>
          <w:del w:id="221" w:author="Baeck Pieter-Jan" w:date="2016-05-31T09:54:00Z"/>
          <w:trPrChange w:id="222" w:author="Baeck Pieter-Jan" w:date="2016-05-31T10:05:00Z">
            <w:trPr>
              <w:jc w:val="center"/>
            </w:trPr>
          </w:trPrChange>
        </w:trPr>
        <w:tc>
          <w:tcPr>
            <w:tcW w:w="5033" w:type="dxa"/>
            <w:vAlign w:val="center"/>
            <w:tcPrChange w:id="223" w:author="Baeck Pieter-Jan" w:date="2016-05-31T10:05:00Z">
              <w:tcPr>
                <w:tcW w:w="5033" w:type="dxa"/>
                <w:vAlign w:val="center"/>
              </w:tcPr>
            </w:tcPrChange>
          </w:tcPr>
          <w:p w:rsidR="00A75491" w:rsidDel="004C3782" w:rsidRDefault="00A75491" w:rsidP="007B3C2D">
            <w:pPr>
              <w:pStyle w:val="Heading1"/>
              <w:jc w:val="center"/>
              <w:outlineLvl w:val="0"/>
              <w:rPr>
                <w:del w:id="224" w:author="Baeck Pieter-Jan" w:date="2016-05-31T09:54:00Z"/>
              </w:rPr>
            </w:pPr>
            <w:del w:id="225" w:author="Baeck Pieter-Jan" w:date="2016-05-31T09:54:00Z">
              <w:r w:rsidDel="004C3782">
                <w:rPr>
                  <w:lang w:val="nl-BE" w:eastAsia="nl-BE"/>
                </w:rPr>
                <w:drawing>
                  <wp:inline distT="0" distB="0" distL="0" distR="0" wp14:anchorId="6C642F1B" wp14:editId="5A700AA1">
                    <wp:extent cx="2456246" cy="2160000"/>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612_corr_600.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56246" cy="2160000"/>
                            </a:xfrm>
                            <a:prstGeom prst="rect">
                              <a:avLst/>
                            </a:prstGeom>
                          </pic:spPr>
                        </pic:pic>
                      </a:graphicData>
                    </a:graphic>
                  </wp:inline>
                </w:drawing>
              </w:r>
            </w:del>
          </w:p>
          <w:p w:rsidR="007A050B" w:rsidRPr="007A050B" w:rsidDel="004C3782" w:rsidRDefault="007A050B" w:rsidP="007A050B">
            <w:pPr>
              <w:pStyle w:val="FigureCaption"/>
              <w:rPr>
                <w:del w:id="226" w:author="Baeck Pieter-Jan" w:date="2016-05-31T09:54:00Z"/>
              </w:rPr>
            </w:pPr>
            <w:del w:id="227" w:author="Baeck Pieter-Jan" w:date="2016-05-31T09:54:00Z">
              <w:r w:rsidDel="004C3782">
                <w:delText>12-June-2015</w:delText>
              </w:r>
            </w:del>
          </w:p>
        </w:tc>
        <w:tc>
          <w:tcPr>
            <w:tcW w:w="5033" w:type="dxa"/>
            <w:vAlign w:val="center"/>
            <w:tcPrChange w:id="228" w:author="Baeck Pieter-Jan" w:date="2016-05-31T10:05:00Z">
              <w:tcPr>
                <w:tcW w:w="5033" w:type="dxa"/>
                <w:vAlign w:val="center"/>
              </w:tcPr>
            </w:tcPrChange>
          </w:tcPr>
          <w:p w:rsidR="00A75491" w:rsidDel="00336534" w:rsidRDefault="00A75491" w:rsidP="007B3C2D">
            <w:pPr>
              <w:pStyle w:val="Heading1"/>
              <w:jc w:val="center"/>
              <w:outlineLvl w:val="0"/>
              <w:rPr>
                <w:del w:id="229" w:author="Baeck Pieter-Jan" w:date="2016-05-31T09:28:00Z"/>
              </w:rPr>
            </w:pPr>
            <w:del w:id="230" w:author="Baeck Pieter-Jan" w:date="2016-05-31T09:28:00Z">
              <w:r w:rsidDel="00336534">
                <w:rPr>
                  <w:lang w:val="nl-BE" w:eastAsia="nl-BE"/>
                </w:rPr>
                <w:drawing>
                  <wp:inline distT="0" distB="0" distL="0" distR="0" wp14:anchorId="1754AB04" wp14:editId="26317AD7">
                    <wp:extent cx="2456246" cy="2160000"/>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_077_600.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56246" cy="2160000"/>
                            </a:xfrm>
                            <a:prstGeom prst="rect">
                              <a:avLst/>
                            </a:prstGeom>
                          </pic:spPr>
                        </pic:pic>
                      </a:graphicData>
                    </a:graphic>
                  </wp:inline>
                </w:drawing>
              </w:r>
            </w:del>
          </w:p>
          <w:p w:rsidR="007A050B" w:rsidRPr="007A050B" w:rsidDel="004C3782" w:rsidRDefault="007A050B" w:rsidP="007A050B">
            <w:pPr>
              <w:pStyle w:val="FigureCaption"/>
              <w:rPr>
                <w:del w:id="231" w:author="Baeck Pieter-Jan" w:date="2016-05-31T09:54:00Z"/>
              </w:rPr>
            </w:pPr>
            <w:del w:id="232" w:author="Baeck Pieter-Jan" w:date="2016-05-31T09:28:00Z">
              <w:r w:rsidDel="00336534">
                <w:delText>7-July-</w:delText>
              </w:r>
              <w:commentRangeStart w:id="233"/>
              <w:r w:rsidDel="00336534">
                <w:delText>2015</w:delText>
              </w:r>
              <w:commentRangeEnd w:id="233"/>
              <w:r w:rsidR="00EE6A9F" w:rsidDel="00336534">
                <w:rPr>
                  <w:rStyle w:val="CommentReference"/>
                  <w:b w:val="0"/>
                  <w:kern w:val="0"/>
                </w:rPr>
                <w:commentReference w:id="233"/>
              </w:r>
            </w:del>
          </w:p>
        </w:tc>
      </w:tr>
    </w:tbl>
    <w:p w:rsidR="00AC79B8" w:rsidDel="004C3782" w:rsidRDefault="00AC79B8" w:rsidP="00AC79B8">
      <w:pPr>
        <w:pStyle w:val="FigureCaption"/>
        <w:rPr>
          <w:del w:id="234" w:author="Baeck Pieter-Jan" w:date="2016-05-31T09:54:00Z"/>
        </w:rPr>
      </w:pPr>
      <w:del w:id="235" w:author="Baeck Pieter-Jan" w:date="2016-05-31T09:54:00Z">
        <w:r w:rsidDel="004C3782">
          <w:delText>Figure</w:delText>
        </w:r>
        <w:r w:rsidR="00AE3859" w:rsidDel="004C3782">
          <w:delText xml:space="preserve"> 7</w:delText>
        </w:r>
        <w:r w:rsidDel="004C3782">
          <w:delText xml:space="preserve">: </w:delText>
        </w:r>
        <w:r w:rsidR="008E7CAE" w:rsidDel="004C3782">
          <w:delText>Surface reflection at w</w:delText>
        </w:r>
        <w:r w:rsidDel="004C3782">
          <w:delText xml:space="preserve">avelength </w:delText>
        </w:r>
        <w:r w:rsidR="006C458E" w:rsidDel="004C3782">
          <w:delText>6</w:delText>
        </w:r>
        <w:r w:rsidDel="004C3782">
          <w:delText>00</w:delText>
        </w:r>
        <w:r w:rsidR="008E7CAE" w:rsidDel="004C3782">
          <w:delText xml:space="preserve"> </w:delText>
        </w:r>
        <w:r w:rsidDel="004C3782">
          <w:delText>nm</w:delText>
        </w:r>
        <w:r w:rsidR="006C458E" w:rsidDel="004C3782">
          <w:delText>.</w:delText>
        </w:r>
      </w:del>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3"/>
        <w:gridCol w:w="5033"/>
      </w:tblGrid>
      <w:tr w:rsidR="006C458E" w:rsidDel="004C3782" w:rsidTr="007B3C2D">
        <w:trPr>
          <w:jc w:val="center"/>
          <w:del w:id="236" w:author="Baeck Pieter-Jan" w:date="2016-05-31T09:54:00Z"/>
        </w:trPr>
        <w:tc>
          <w:tcPr>
            <w:tcW w:w="5033" w:type="dxa"/>
            <w:vAlign w:val="center"/>
          </w:tcPr>
          <w:p w:rsidR="006C458E" w:rsidDel="004C3782" w:rsidRDefault="006C458E" w:rsidP="007B3C2D">
            <w:pPr>
              <w:pStyle w:val="Heading1"/>
              <w:jc w:val="center"/>
              <w:outlineLvl w:val="0"/>
              <w:rPr>
                <w:del w:id="237" w:author="Baeck Pieter-Jan" w:date="2016-05-31T09:54:00Z"/>
              </w:rPr>
            </w:pPr>
            <w:del w:id="238" w:author="Baeck Pieter-Jan" w:date="2016-05-31T09:54:00Z">
              <w:r w:rsidDel="004C3782">
                <w:rPr>
                  <w:lang w:val="nl-BE" w:eastAsia="nl-BE"/>
                </w:rPr>
                <w:drawing>
                  <wp:inline distT="0" distB="0" distL="0" distR="0" wp14:anchorId="12FEFEC5" wp14:editId="5B808A0E">
                    <wp:extent cx="2456246" cy="2160000"/>
                    <wp:effectExtent l="0" t="0" r="1270" b="0"/>
                    <wp:docPr id="6172" name="Picture 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1EMPIcorrwarped_720.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56246" cy="2160000"/>
                            </a:xfrm>
                            <a:prstGeom prst="rect">
                              <a:avLst/>
                            </a:prstGeom>
                          </pic:spPr>
                        </pic:pic>
                      </a:graphicData>
                    </a:graphic>
                  </wp:inline>
                </w:drawing>
              </w:r>
            </w:del>
          </w:p>
          <w:p w:rsidR="006C458E" w:rsidRPr="007A050B" w:rsidDel="004C3782" w:rsidRDefault="006C458E" w:rsidP="007B3C2D">
            <w:pPr>
              <w:pStyle w:val="FigureCaption"/>
              <w:rPr>
                <w:del w:id="239" w:author="Baeck Pieter-Jan" w:date="2016-05-31T09:54:00Z"/>
              </w:rPr>
            </w:pPr>
            <w:del w:id="240" w:author="Baeck Pieter-Jan" w:date="2016-05-31T09:54:00Z">
              <w:r w:rsidDel="004C3782">
                <w:delText>11-May-2015</w:delText>
              </w:r>
            </w:del>
          </w:p>
        </w:tc>
        <w:tc>
          <w:tcPr>
            <w:tcW w:w="5033" w:type="dxa"/>
            <w:vAlign w:val="center"/>
          </w:tcPr>
          <w:p w:rsidR="006C458E" w:rsidDel="004C3782" w:rsidRDefault="006C458E" w:rsidP="007B3C2D">
            <w:pPr>
              <w:pStyle w:val="Heading1"/>
              <w:jc w:val="center"/>
              <w:outlineLvl w:val="0"/>
              <w:rPr>
                <w:del w:id="241" w:author="Baeck Pieter-Jan" w:date="2016-05-31T09:54:00Z"/>
              </w:rPr>
            </w:pPr>
            <w:del w:id="242" w:author="Baeck Pieter-Jan" w:date="2016-05-31T09:54:00Z">
              <w:r w:rsidDel="004C3782">
                <w:rPr>
                  <w:lang w:val="nl-BE" w:eastAsia="nl-BE"/>
                </w:rPr>
                <w:drawing>
                  <wp:inline distT="0" distB="0" distL="0" distR="0" wp14:anchorId="21D35CA0" wp14:editId="44951EEC">
                    <wp:extent cx="2456246" cy="2160000"/>
                    <wp:effectExtent l="0" t="0" r="1270" b="0"/>
                    <wp:docPr id="6173" name="Picture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2EMPIcorrwarped_720.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56246" cy="2160000"/>
                            </a:xfrm>
                            <a:prstGeom prst="rect">
                              <a:avLst/>
                            </a:prstGeom>
                          </pic:spPr>
                        </pic:pic>
                      </a:graphicData>
                    </a:graphic>
                  </wp:inline>
                </w:drawing>
              </w:r>
            </w:del>
          </w:p>
          <w:p w:rsidR="006C458E" w:rsidRPr="007A050B" w:rsidDel="004C3782" w:rsidRDefault="006C458E" w:rsidP="007B3C2D">
            <w:pPr>
              <w:pStyle w:val="FigureCaption"/>
              <w:rPr>
                <w:del w:id="243" w:author="Baeck Pieter-Jan" w:date="2016-05-31T09:54:00Z"/>
              </w:rPr>
            </w:pPr>
            <w:del w:id="244" w:author="Baeck Pieter-Jan" w:date="2016-05-31T09:54:00Z">
              <w:r w:rsidDel="004C3782">
                <w:delText>22-May-2015</w:delText>
              </w:r>
            </w:del>
          </w:p>
        </w:tc>
      </w:tr>
      <w:tr w:rsidR="006C458E" w:rsidDel="004C3782" w:rsidTr="007B3C2D">
        <w:trPr>
          <w:jc w:val="center"/>
          <w:del w:id="245" w:author="Baeck Pieter-Jan" w:date="2016-05-31T09:54:00Z"/>
        </w:trPr>
        <w:tc>
          <w:tcPr>
            <w:tcW w:w="5033" w:type="dxa"/>
            <w:vAlign w:val="center"/>
          </w:tcPr>
          <w:p w:rsidR="006C458E" w:rsidDel="004C3782" w:rsidRDefault="006C458E" w:rsidP="007B3C2D">
            <w:pPr>
              <w:pStyle w:val="Heading1"/>
              <w:jc w:val="center"/>
              <w:outlineLvl w:val="0"/>
              <w:rPr>
                <w:del w:id="246" w:author="Baeck Pieter-Jan" w:date="2016-05-31T09:54:00Z"/>
              </w:rPr>
            </w:pPr>
            <w:del w:id="247" w:author="Baeck Pieter-Jan" w:date="2016-05-31T09:54:00Z">
              <w:r w:rsidDel="004C3782">
                <w:rPr>
                  <w:lang w:val="nl-BE" w:eastAsia="nl-BE"/>
                </w:rPr>
                <w:drawing>
                  <wp:inline distT="0" distB="0" distL="0" distR="0" wp14:anchorId="6236E6B2" wp14:editId="6F3D2ECD">
                    <wp:extent cx="2456246" cy="2160000"/>
                    <wp:effectExtent l="0" t="0" r="1270" b="0"/>
                    <wp:docPr id="6174" name="Picture 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612_corr_720.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56246" cy="2160000"/>
                            </a:xfrm>
                            <a:prstGeom prst="rect">
                              <a:avLst/>
                            </a:prstGeom>
                          </pic:spPr>
                        </pic:pic>
                      </a:graphicData>
                    </a:graphic>
                  </wp:inline>
                </w:drawing>
              </w:r>
            </w:del>
          </w:p>
          <w:p w:rsidR="006C458E" w:rsidRPr="007A050B" w:rsidDel="004C3782" w:rsidRDefault="006C458E" w:rsidP="007B3C2D">
            <w:pPr>
              <w:pStyle w:val="FigureCaption"/>
              <w:rPr>
                <w:del w:id="248" w:author="Baeck Pieter-Jan" w:date="2016-05-31T09:54:00Z"/>
              </w:rPr>
            </w:pPr>
            <w:del w:id="249" w:author="Baeck Pieter-Jan" w:date="2016-05-31T09:54:00Z">
              <w:r w:rsidDel="004C3782">
                <w:delText>12-June-2015</w:delText>
              </w:r>
            </w:del>
          </w:p>
        </w:tc>
        <w:tc>
          <w:tcPr>
            <w:tcW w:w="5033" w:type="dxa"/>
            <w:vAlign w:val="center"/>
          </w:tcPr>
          <w:p w:rsidR="006C458E" w:rsidDel="004C3782" w:rsidRDefault="006C458E" w:rsidP="007B3C2D">
            <w:pPr>
              <w:pStyle w:val="Heading1"/>
              <w:jc w:val="center"/>
              <w:outlineLvl w:val="0"/>
              <w:rPr>
                <w:del w:id="250" w:author="Baeck Pieter-Jan" w:date="2016-05-31T09:54:00Z"/>
              </w:rPr>
            </w:pPr>
            <w:del w:id="251" w:author="Baeck Pieter-Jan" w:date="2016-05-31T09:54:00Z">
              <w:r w:rsidDel="004C3782">
                <w:rPr>
                  <w:lang w:val="nl-BE" w:eastAsia="nl-BE"/>
                </w:rPr>
                <w:drawing>
                  <wp:inline distT="0" distB="0" distL="0" distR="0" wp14:anchorId="325B412A" wp14:editId="71DFA76B">
                    <wp:extent cx="2456246" cy="2160000"/>
                    <wp:effectExtent l="0" t="0" r="1270" b="0"/>
                    <wp:docPr id="6175" name="Picture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_077_720.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56246" cy="2160000"/>
                            </a:xfrm>
                            <a:prstGeom prst="rect">
                              <a:avLst/>
                            </a:prstGeom>
                          </pic:spPr>
                        </pic:pic>
                      </a:graphicData>
                    </a:graphic>
                  </wp:inline>
                </w:drawing>
              </w:r>
            </w:del>
          </w:p>
          <w:p w:rsidR="006C458E" w:rsidRPr="007A050B" w:rsidDel="004C3782" w:rsidRDefault="006C458E" w:rsidP="007B3C2D">
            <w:pPr>
              <w:pStyle w:val="FigureCaption"/>
              <w:rPr>
                <w:del w:id="252" w:author="Baeck Pieter-Jan" w:date="2016-05-31T09:54:00Z"/>
              </w:rPr>
            </w:pPr>
            <w:del w:id="253" w:author="Baeck Pieter-Jan" w:date="2016-05-31T09:54:00Z">
              <w:r w:rsidDel="004C3782">
                <w:delText>7-July-2015</w:delText>
              </w:r>
            </w:del>
          </w:p>
        </w:tc>
      </w:tr>
    </w:tbl>
    <w:p w:rsidR="006C458E" w:rsidDel="004C3782" w:rsidRDefault="00AE3859" w:rsidP="006C458E">
      <w:pPr>
        <w:pStyle w:val="FigureCaption"/>
        <w:rPr>
          <w:del w:id="254" w:author="Baeck Pieter-Jan" w:date="2016-05-31T09:54:00Z"/>
        </w:rPr>
      </w:pPr>
      <w:del w:id="255" w:author="Baeck Pieter-Jan" w:date="2016-05-31T09:54:00Z">
        <w:r w:rsidDel="004C3782">
          <w:delText>Figure 8</w:delText>
        </w:r>
        <w:r w:rsidR="006C458E" w:rsidDel="004C3782">
          <w:delText xml:space="preserve">: </w:delText>
        </w:r>
        <w:r w:rsidR="008E7CAE" w:rsidDel="004C3782">
          <w:delText xml:space="preserve">Surface reflection at wavelength </w:delText>
        </w:r>
        <w:r w:rsidR="006C458E" w:rsidDel="004C3782">
          <w:delText>720</w:delText>
        </w:r>
        <w:r w:rsidR="008E7CAE" w:rsidDel="004C3782">
          <w:delText xml:space="preserve"> </w:delText>
        </w:r>
        <w:r w:rsidR="006C458E" w:rsidDel="004C3782">
          <w:delText>nm</w:delText>
        </w:r>
      </w:del>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3"/>
        <w:gridCol w:w="5033"/>
      </w:tblGrid>
      <w:tr w:rsidR="006C458E" w:rsidDel="004C3782" w:rsidTr="007B3C2D">
        <w:trPr>
          <w:jc w:val="center"/>
          <w:del w:id="256" w:author="Baeck Pieter-Jan" w:date="2016-05-31T09:54:00Z"/>
        </w:trPr>
        <w:tc>
          <w:tcPr>
            <w:tcW w:w="5033" w:type="dxa"/>
            <w:vAlign w:val="center"/>
          </w:tcPr>
          <w:p w:rsidR="006C458E" w:rsidDel="004C3782" w:rsidRDefault="006C458E" w:rsidP="007B3C2D">
            <w:pPr>
              <w:pStyle w:val="Heading1"/>
              <w:jc w:val="center"/>
              <w:outlineLvl w:val="0"/>
              <w:rPr>
                <w:del w:id="257" w:author="Baeck Pieter-Jan" w:date="2016-05-31T09:54:00Z"/>
              </w:rPr>
            </w:pPr>
            <w:del w:id="258" w:author="Baeck Pieter-Jan" w:date="2016-05-31T09:54:00Z">
              <w:r w:rsidDel="004C3782">
                <w:rPr>
                  <w:lang w:val="nl-BE" w:eastAsia="nl-BE"/>
                </w:rPr>
                <w:drawing>
                  <wp:inline distT="0" distB="0" distL="0" distR="0" wp14:anchorId="5673B70A" wp14:editId="3041ECE6">
                    <wp:extent cx="2456246" cy="2160000"/>
                    <wp:effectExtent l="0" t="0" r="1270" b="0"/>
                    <wp:docPr id="6180" name="Picture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1EMPIcorrwarped_800.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56246" cy="2160000"/>
                            </a:xfrm>
                            <a:prstGeom prst="rect">
                              <a:avLst/>
                            </a:prstGeom>
                          </pic:spPr>
                        </pic:pic>
                      </a:graphicData>
                    </a:graphic>
                  </wp:inline>
                </w:drawing>
              </w:r>
            </w:del>
          </w:p>
          <w:p w:rsidR="006C458E" w:rsidRPr="007A050B" w:rsidDel="004C3782" w:rsidRDefault="006C458E" w:rsidP="007B3C2D">
            <w:pPr>
              <w:pStyle w:val="FigureCaption"/>
              <w:rPr>
                <w:del w:id="259" w:author="Baeck Pieter-Jan" w:date="2016-05-31T09:54:00Z"/>
              </w:rPr>
            </w:pPr>
            <w:del w:id="260" w:author="Baeck Pieter-Jan" w:date="2016-05-31T09:54:00Z">
              <w:r w:rsidDel="004C3782">
                <w:delText>11-May-2015</w:delText>
              </w:r>
            </w:del>
          </w:p>
        </w:tc>
        <w:tc>
          <w:tcPr>
            <w:tcW w:w="5033" w:type="dxa"/>
            <w:vAlign w:val="center"/>
          </w:tcPr>
          <w:p w:rsidR="006C458E" w:rsidDel="004C3782" w:rsidRDefault="006C458E" w:rsidP="007B3C2D">
            <w:pPr>
              <w:pStyle w:val="Heading1"/>
              <w:jc w:val="center"/>
              <w:outlineLvl w:val="0"/>
              <w:rPr>
                <w:del w:id="261" w:author="Baeck Pieter-Jan" w:date="2016-05-31T09:54:00Z"/>
              </w:rPr>
            </w:pPr>
            <w:del w:id="262" w:author="Baeck Pieter-Jan" w:date="2016-05-31T09:54:00Z">
              <w:r w:rsidDel="004C3782">
                <w:rPr>
                  <w:lang w:val="nl-BE" w:eastAsia="nl-BE"/>
                </w:rPr>
                <w:drawing>
                  <wp:inline distT="0" distB="0" distL="0" distR="0" wp14:anchorId="345E0C24" wp14:editId="170496A6">
                    <wp:extent cx="2456246" cy="2160000"/>
                    <wp:effectExtent l="0" t="0" r="1270" b="0"/>
                    <wp:docPr id="6181" name="Picture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2EMPIcorrwarped_800.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56246" cy="2160000"/>
                            </a:xfrm>
                            <a:prstGeom prst="rect">
                              <a:avLst/>
                            </a:prstGeom>
                          </pic:spPr>
                        </pic:pic>
                      </a:graphicData>
                    </a:graphic>
                  </wp:inline>
                </w:drawing>
              </w:r>
            </w:del>
          </w:p>
          <w:p w:rsidR="006C458E" w:rsidRPr="007A050B" w:rsidDel="004C3782" w:rsidRDefault="006C458E" w:rsidP="007B3C2D">
            <w:pPr>
              <w:pStyle w:val="FigureCaption"/>
              <w:rPr>
                <w:del w:id="263" w:author="Baeck Pieter-Jan" w:date="2016-05-31T09:54:00Z"/>
              </w:rPr>
            </w:pPr>
            <w:del w:id="264" w:author="Baeck Pieter-Jan" w:date="2016-05-31T09:54:00Z">
              <w:r w:rsidDel="004C3782">
                <w:delText>22-May-2015</w:delText>
              </w:r>
            </w:del>
          </w:p>
        </w:tc>
      </w:tr>
      <w:tr w:rsidR="006C458E" w:rsidDel="004C3782" w:rsidTr="007B3C2D">
        <w:trPr>
          <w:jc w:val="center"/>
          <w:del w:id="265" w:author="Baeck Pieter-Jan" w:date="2016-05-31T09:54:00Z"/>
        </w:trPr>
        <w:tc>
          <w:tcPr>
            <w:tcW w:w="5033" w:type="dxa"/>
            <w:vAlign w:val="center"/>
          </w:tcPr>
          <w:p w:rsidR="006C458E" w:rsidDel="004C3782" w:rsidRDefault="006C458E" w:rsidP="007B3C2D">
            <w:pPr>
              <w:pStyle w:val="Heading1"/>
              <w:jc w:val="center"/>
              <w:outlineLvl w:val="0"/>
              <w:rPr>
                <w:del w:id="266" w:author="Baeck Pieter-Jan" w:date="2016-05-31T09:54:00Z"/>
              </w:rPr>
            </w:pPr>
            <w:del w:id="267" w:author="Baeck Pieter-Jan" w:date="2016-05-31T09:54:00Z">
              <w:r w:rsidDel="004C3782">
                <w:rPr>
                  <w:lang w:val="nl-BE" w:eastAsia="nl-BE"/>
                </w:rPr>
                <w:drawing>
                  <wp:inline distT="0" distB="0" distL="0" distR="0" wp14:anchorId="267B6199" wp14:editId="665BEEC4">
                    <wp:extent cx="2456246" cy="2160000"/>
                    <wp:effectExtent l="0" t="0" r="1270" b="0"/>
                    <wp:docPr id="6182" name="Picture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612_corr_800.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56246" cy="2160000"/>
                            </a:xfrm>
                            <a:prstGeom prst="rect">
                              <a:avLst/>
                            </a:prstGeom>
                          </pic:spPr>
                        </pic:pic>
                      </a:graphicData>
                    </a:graphic>
                  </wp:inline>
                </w:drawing>
              </w:r>
            </w:del>
          </w:p>
          <w:p w:rsidR="006C458E" w:rsidRPr="007A050B" w:rsidDel="004C3782" w:rsidRDefault="006C458E" w:rsidP="007B3C2D">
            <w:pPr>
              <w:pStyle w:val="FigureCaption"/>
              <w:rPr>
                <w:del w:id="268" w:author="Baeck Pieter-Jan" w:date="2016-05-31T09:54:00Z"/>
              </w:rPr>
            </w:pPr>
            <w:del w:id="269" w:author="Baeck Pieter-Jan" w:date="2016-05-31T09:54:00Z">
              <w:r w:rsidDel="004C3782">
                <w:delText>12-June-2015</w:delText>
              </w:r>
            </w:del>
          </w:p>
        </w:tc>
        <w:tc>
          <w:tcPr>
            <w:tcW w:w="5033" w:type="dxa"/>
            <w:vAlign w:val="center"/>
          </w:tcPr>
          <w:p w:rsidR="006C458E" w:rsidDel="004C3782" w:rsidRDefault="006C458E" w:rsidP="007B3C2D">
            <w:pPr>
              <w:pStyle w:val="Heading1"/>
              <w:jc w:val="center"/>
              <w:outlineLvl w:val="0"/>
              <w:rPr>
                <w:del w:id="270" w:author="Baeck Pieter-Jan" w:date="2016-05-31T09:54:00Z"/>
              </w:rPr>
            </w:pPr>
            <w:del w:id="271" w:author="Baeck Pieter-Jan" w:date="2016-05-31T09:54:00Z">
              <w:r w:rsidDel="004C3782">
                <w:rPr>
                  <w:lang w:val="nl-BE" w:eastAsia="nl-BE"/>
                </w:rPr>
                <w:drawing>
                  <wp:inline distT="0" distB="0" distL="0" distR="0" wp14:anchorId="354B271C" wp14:editId="1F283D3B">
                    <wp:extent cx="2456246" cy="2160000"/>
                    <wp:effectExtent l="0" t="0" r="1270" b="0"/>
                    <wp:docPr id="6183" name="Picture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_077_800.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56246" cy="2160000"/>
                            </a:xfrm>
                            <a:prstGeom prst="rect">
                              <a:avLst/>
                            </a:prstGeom>
                          </pic:spPr>
                        </pic:pic>
                      </a:graphicData>
                    </a:graphic>
                  </wp:inline>
                </w:drawing>
              </w:r>
            </w:del>
          </w:p>
          <w:p w:rsidR="006C458E" w:rsidRPr="007A050B" w:rsidDel="004C3782" w:rsidRDefault="006C458E" w:rsidP="007B3C2D">
            <w:pPr>
              <w:pStyle w:val="FigureCaption"/>
              <w:rPr>
                <w:del w:id="272" w:author="Baeck Pieter-Jan" w:date="2016-05-31T09:54:00Z"/>
              </w:rPr>
            </w:pPr>
            <w:del w:id="273" w:author="Baeck Pieter-Jan" w:date="2016-05-31T09:54:00Z">
              <w:r w:rsidDel="004C3782">
                <w:delText>7-July-2015</w:delText>
              </w:r>
            </w:del>
          </w:p>
        </w:tc>
      </w:tr>
    </w:tbl>
    <w:p w:rsidR="006C458E" w:rsidRPr="006C458E" w:rsidDel="004C3782" w:rsidRDefault="00AE3859" w:rsidP="006C458E">
      <w:pPr>
        <w:pStyle w:val="FigureCaption"/>
        <w:rPr>
          <w:del w:id="274" w:author="Baeck Pieter-Jan" w:date="2016-05-31T09:54:00Z"/>
        </w:rPr>
      </w:pPr>
      <w:del w:id="275" w:author="Baeck Pieter-Jan" w:date="2016-05-31T09:54:00Z">
        <w:r w:rsidDel="004C3782">
          <w:delText>Figure 9</w:delText>
        </w:r>
        <w:r w:rsidR="006C458E" w:rsidDel="004C3782">
          <w:delText xml:space="preserve">: </w:delText>
        </w:r>
        <w:r w:rsidR="008E7CAE" w:rsidDel="004C3782">
          <w:delText>Surface reflection at wavelength 800 nm</w:delText>
        </w:r>
      </w:del>
    </w:p>
    <w:p w:rsidR="00C36409" w:rsidRPr="00C36409" w:rsidDel="00FE1EC5" w:rsidRDefault="007A050B" w:rsidP="00C36409">
      <w:pPr>
        <w:pStyle w:val="Heading2"/>
        <w:rPr>
          <w:del w:id="276" w:author="Baeck Pieter-Jan" w:date="2016-05-31T10:03:00Z"/>
        </w:rPr>
      </w:pPr>
      <w:del w:id="277" w:author="Baeck Pieter-Jan" w:date="2016-05-31T10:00:00Z">
        <w:r w:rsidDel="00FE1EC5">
          <w:delText>False-color composites</w:delText>
        </w:r>
      </w:del>
    </w:p>
    <w:tbl>
      <w:tblPr>
        <w:tblStyle w:val="TableGrid"/>
        <w:tblW w:w="0" w:type="auto"/>
        <w:jc w:val="center"/>
        <w:tblLook w:val="04A0" w:firstRow="1" w:lastRow="0" w:firstColumn="1" w:lastColumn="0" w:noHBand="0" w:noVBand="1"/>
        <w:tblPrChange w:id="278" w:author="Baeck Pieter-Jan" w:date="2016-05-31T09:59:00Z">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5033"/>
        <w:gridCol w:w="5033"/>
        <w:tblGridChange w:id="279">
          <w:tblGrid>
            <w:gridCol w:w="5033"/>
            <w:gridCol w:w="5033"/>
          </w:tblGrid>
        </w:tblGridChange>
      </w:tblGrid>
      <w:tr w:rsidR="007A050B" w:rsidDel="00FE1EC5" w:rsidTr="00FE1EC5">
        <w:trPr>
          <w:jc w:val="center"/>
          <w:del w:id="280" w:author="Baeck Pieter-Jan" w:date="2016-05-31T10:03:00Z"/>
          <w:trPrChange w:id="281" w:author="Baeck Pieter-Jan" w:date="2016-05-31T09:59:00Z">
            <w:trPr>
              <w:jc w:val="center"/>
            </w:trPr>
          </w:trPrChange>
        </w:trPr>
        <w:tc>
          <w:tcPr>
            <w:tcW w:w="5033" w:type="dxa"/>
            <w:vAlign w:val="center"/>
            <w:tcPrChange w:id="282" w:author="Baeck Pieter-Jan" w:date="2016-05-31T09:59:00Z">
              <w:tcPr>
                <w:tcW w:w="5033" w:type="dxa"/>
                <w:vAlign w:val="center"/>
              </w:tcPr>
            </w:tcPrChange>
          </w:tcPr>
          <w:p w:rsidR="007A050B" w:rsidDel="00FE1EC5" w:rsidRDefault="007A050B" w:rsidP="007B3C2D">
            <w:pPr>
              <w:pStyle w:val="Heading1"/>
              <w:jc w:val="center"/>
              <w:outlineLvl w:val="0"/>
              <w:rPr>
                <w:del w:id="283" w:author="Baeck Pieter-Jan" w:date="2016-05-31T10:03:00Z"/>
              </w:rPr>
            </w:pPr>
            <w:del w:id="284" w:author="Baeck Pieter-Jan" w:date="2016-05-31T10:02:00Z">
              <w:r w:rsidDel="00FE1EC5">
                <w:rPr>
                  <w:lang w:val="nl-BE" w:eastAsia="nl-BE"/>
                </w:rPr>
                <w:drawing>
                  <wp:inline distT="0" distB="0" distL="0" distR="0" wp14:anchorId="600C72AC" wp14:editId="58980E5E">
                    <wp:extent cx="2865620" cy="2520000"/>
                    <wp:effectExtent l="0" t="0" r="0" b="0"/>
                    <wp:docPr id="6147" name="Picture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1EMPIcorrwarped.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65620" cy="2520000"/>
                            </a:xfrm>
                            <a:prstGeom prst="rect">
                              <a:avLst/>
                            </a:prstGeom>
                          </pic:spPr>
                        </pic:pic>
                      </a:graphicData>
                    </a:graphic>
                  </wp:inline>
                </w:drawing>
              </w:r>
            </w:del>
          </w:p>
          <w:p w:rsidR="007A050B" w:rsidRPr="007A050B" w:rsidDel="00FE1EC5" w:rsidRDefault="007A050B" w:rsidP="007A050B">
            <w:pPr>
              <w:pStyle w:val="FigureCaption"/>
              <w:rPr>
                <w:del w:id="285" w:author="Baeck Pieter-Jan" w:date="2016-05-31T10:03:00Z"/>
              </w:rPr>
            </w:pPr>
            <w:del w:id="286" w:author="Baeck Pieter-Jan" w:date="2016-05-31T10:03:00Z">
              <w:r w:rsidDel="00FE1EC5">
                <w:delText>11-May-2015</w:delText>
              </w:r>
            </w:del>
          </w:p>
        </w:tc>
        <w:tc>
          <w:tcPr>
            <w:tcW w:w="5033" w:type="dxa"/>
            <w:vAlign w:val="center"/>
            <w:tcPrChange w:id="287" w:author="Baeck Pieter-Jan" w:date="2016-05-31T09:59:00Z">
              <w:tcPr>
                <w:tcW w:w="5033" w:type="dxa"/>
                <w:vAlign w:val="center"/>
              </w:tcPr>
            </w:tcPrChange>
          </w:tcPr>
          <w:p w:rsidR="007A050B" w:rsidDel="00FE1EC5" w:rsidRDefault="007A050B" w:rsidP="007B3C2D">
            <w:pPr>
              <w:pStyle w:val="Heading1"/>
              <w:jc w:val="center"/>
              <w:outlineLvl w:val="0"/>
              <w:rPr>
                <w:del w:id="288" w:author="Baeck Pieter-Jan" w:date="2016-05-31T10:03:00Z"/>
              </w:rPr>
            </w:pPr>
            <w:del w:id="289" w:author="Baeck Pieter-Jan" w:date="2016-05-31T10:02:00Z">
              <w:r w:rsidDel="00FE1EC5">
                <w:rPr>
                  <w:lang w:val="nl-BE" w:eastAsia="nl-BE"/>
                </w:rPr>
                <w:drawing>
                  <wp:inline distT="0" distB="0" distL="0" distR="0" wp14:anchorId="42698F63" wp14:editId="66AE94DD">
                    <wp:extent cx="2865620" cy="2520000"/>
                    <wp:effectExtent l="0" t="0" r="0" b="0"/>
                    <wp:docPr id="6148" name="Picture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2EMPIcorrwarped.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65620" cy="2520000"/>
                            </a:xfrm>
                            <a:prstGeom prst="rect">
                              <a:avLst/>
                            </a:prstGeom>
                          </pic:spPr>
                        </pic:pic>
                      </a:graphicData>
                    </a:graphic>
                  </wp:inline>
                </w:drawing>
              </w:r>
            </w:del>
          </w:p>
          <w:p w:rsidR="007A050B" w:rsidRPr="007A050B" w:rsidDel="00FE1EC5" w:rsidRDefault="007A050B" w:rsidP="007A050B">
            <w:pPr>
              <w:pStyle w:val="FigureCaption"/>
              <w:rPr>
                <w:del w:id="290" w:author="Baeck Pieter-Jan" w:date="2016-05-31T10:03:00Z"/>
              </w:rPr>
            </w:pPr>
            <w:del w:id="291" w:author="Baeck Pieter-Jan" w:date="2016-05-31T10:03:00Z">
              <w:r w:rsidDel="00FE1EC5">
                <w:delText>22-May-2015</w:delText>
              </w:r>
            </w:del>
          </w:p>
        </w:tc>
      </w:tr>
      <w:tr w:rsidR="007A050B" w:rsidDel="00FE1EC5" w:rsidTr="00FE1EC5">
        <w:trPr>
          <w:jc w:val="center"/>
          <w:del w:id="292" w:author="Baeck Pieter-Jan" w:date="2016-05-31T10:03:00Z"/>
          <w:trPrChange w:id="293" w:author="Baeck Pieter-Jan" w:date="2016-05-31T09:59:00Z">
            <w:trPr>
              <w:jc w:val="center"/>
            </w:trPr>
          </w:trPrChange>
        </w:trPr>
        <w:tc>
          <w:tcPr>
            <w:tcW w:w="5033" w:type="dxa"/>
            <w:vAlign w:val="center"/>
            <w:tcPrChange w:id="294" w:author="Baeck Pieter-Jan" w:date="2016-05-31T09:59:00Z">
              <w:tcPr>
                <w:tcW w:w="5033" w:type="dxa"/>
                <w:vAlign w:val="center"/>
              </w:tcPr>
            </w:tcPrChange>
          </w:tcPr>
          <w:p w:rsidR="007A050B" w:rsidDel="00FE1EC5" w:rsidRDefault="007A050B" w:rsidP="007B3C2D">
            <w:pPr>
              <w:pStyle w:val="Heading1"/>
              <w:jc w:val="center"/>
              <w:outlineLvl w:val="0"/>
              <w:rPr>
                <w:del w:id="295" w:author="Baeck Pieter-Jan" w:date="2016-05-31T10:03:00Z"/>
              </w:rPr>
            </w:pPr>
            <w:del w:id="296" w:author="Baeck Pieter-Jan" w:date="2016-05-31T10:03:00Z">
              <w:r w:rsidDel="00FE1EC5">
                <w:rPr>
                  <w:lang w:val="nl-BE" w:eastAsia="nl-BE"/>
                </w:rPr>
                <w:drawing>
                  <wp:inline distT="0" distB="0" distL="0" distR="0" wp14:anchorId="084F591F" wp14:editId="671AB1A2">
                    <wp:extent cx="2865620" cy="2520000"/>
                    <wp:effectExtent l="0" t="0" r="0" b="0"/>
                    <wp:docPr id="6149" name="Picture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612_corr.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65620" cy="2520000"/>
                            </a:xfrm>
                            <a:prstGeom prst="rect">
                              <a:avLst/>
                            </a:prstGeom>
                          </pic:spPr>
                        </pic:pic>
                      </a:graphicData>
                    </a:graphic>
                  </wp:inline>
                </w:drawing>
              </w:r>
            </w:del>
          </w:p>
          <w:p w:rsidR="007A050B" w:rsidRPr="007A050B" w:rsidDel="00FE1EC5" w:rsidRDefault="00D90788" w:rsidP="00D90788">
            <w:pPr>
              <w:pStyle w:val="FigureCaption"/>
              <w:rPr>
                <w:del w:id="297" w:author="Baeck Pieter-Jan" w:date="2016-05-31T10:03:00Z"/>
              </w:rPr>
            </w:pPr>
            <w:del w:id="298" w:author="Baeck Pieter-Jan" w:date="2016-05-31T10:03:00Z">
              <w:r w:rsidDel="00FE1EC5">
                <w:delText>12-June-2015</w:delText>
              </w:r>
            </w:del>
          </w:p>
        </w:tc>
        <w:tc>
          <w:tcPr>
            <w:tcW w:w="5033" w:type="dxa"/>
            <w:vAlign w:val="center"/>
            <w:tcPrChange w:id="299" w:author="Baeck Pieter-Jan" w:date="2016-05-31T09:59:00Z">
              <w:tcPr>
                <w:tcW w:w="5033" w:type="dxa"/>
                <w:vAlign w:val="center"/>
              </w:tcPr>
            </w:tcPrChange>
          </w:tcPr>
          <w:p w:rsidR="007A050B" w:rsidDel="00FE1EC5" w:rsidRDefault="007A050B" w:rsidP="007B3C2D">
            <w:pPr>
              <w:pStyle w:val="Heading1"/>
              <w:jc w:val="center"/>
              <w:outlineLvl w:val="0"/>
              <w:rPr>
                <w:del w:id="300" w:author="Baeck Pieter-Jan" w:date="2016-05-31T10:03:00Z"/>
              </w:rPr>
            </w:pPr>
            <w:del w:id="301" w:author="Baeck Pieter-Jan" w:date="2016-05-31T10:03:00Z">
              <w:r w:rsidDel="00FE1EC5">
                <w:rPr>
                  <w:lang w:val="nl-BE" w:eastAsia="nl-BE"/>
                </w:rPr>
                <w:drawing>
                  <wp:inline distT="0" distB="0" distL="0" distR="0" wp14:anchorId="2FCEF030" wp14:editId="30E13030">
                    <wp:extent cx="2865620" cy="2520000"/>
                    <wp:effectExtent l="0" t="0" r="0" b="0"/>
                    <wp:docPr id="6150" name="Picture 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7_FC.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65620" cy="2520000"/>
                            </a:xfrm>
                            <a:prstGeom prst="rect">
                              <a:avLst/>
                            </a:prstGeom>
                          </pic:spPr>
                        </pic:pic>
                      </a:graphicData>
                    </a:graphic>
                  </wp:inline>
                </w:drawing>
              </w:r>
            </w:del>
          </w:p>
          <w:p w:rsidR="00D90788" w:rsidRPr="00D90788" w:rsidDel="00FE1EC5" w:rsidRDefault="00D90788" w:rsidP="00D90788">
            <w:pPr>
              <w:pStyle w:val="FigureCaption"/>
              <w:rPr>
                <w:del w:id="302" w:author="Baeck Pieter-Jan" w:date="2016-05-31T10:03:00Z"/>
              </w:rPr>
            </w:pPr>
            <w:del w:id="303" w:author="Baeck Pieter-Jan" w:date="2016-05-31T10:03:00Z">
              <w:r w:rsidDel="00FE1EC5">
                <w:delText>7-July-2015</w:delText>
              </w:r>
            </w:del>
          </w:p>
        </w:tc>
      </w:tr>
    </w:tbl>
    <w:p w:rsidR="007A050B" w:rsidRDefault="00AE3859" w:rsidP="00D90788">
      <w:pPr>
        <w:pStyle w:val="FigureCaption"/>
      </w:pPr>
      <w:r>
        <w:t xml:space="preserve">Figure </w:t>
      </w:r>
      <w:ins w:id="304" w:author="Baeck Pieter-Jan" w:date="2016-05-31T10:03:00Z">
        <w:r w:rsidR="00FE1EC5">
          <w:t>8</w:t>
        </w:r>
      </w:ins>
      <w:del w:id="305" w:author="Baeck Pieter-Jan" w:date="2016-05-31T10:03:00Z">
        <w:r w:rsidDel="00FE1EC5">
          <w:delText>10</w:delText>
        </w:r>
      </w:del>
      <w:ins w:id="306" w:author="Baeck Pieter-Jan" w:date="2016-06-01T00:00:00Z">
        <w:r w:rsidR="004917E0">
          <w:t>.</w:t>
        </w:r>
      </w:ins>
      <w:del w:id="307" w:author="Baeck Pieter-Jan" w:date="2016-06-01T00:00:00Z">
        <w:r w:rsidR="007A050B" w:rsidDel="004917E0">
          <w:delText>:</w:delText>
        </w:r>
      </w:del>
      <w:r w:rsidR="007A050B">
        <w:t xml:space="preserve"> False-color composites</w:t>
      </w:r>
      <w:ins w:id="308" w:author="Baeck Pieter-Jan" w:date="2016-05-31T10:13:00Z">
        <w:r w:rsidR="00B64FB0">
          <w:t xml:space="preserve"> (Gembloux</w:t>
        </w:r>
      </w:ins>
      <w:ins w:id="309" w:author="Baeck Pieter-Jan" w:date="2016-05-31T10:14:00Z">
        <w:r w:rsidR="00B64FB0">
          <w:t>)</w:t>
        </w:r>
      </w:ins>
      <w:del w:id="310" w:author="Baeck Pieter-Jan" w:date="2016-05-31T10:13:00Z">
        <w:r w:rsidR="007A050B" w:rsidDel="00B64FB0">
          <w:delText>.</w:delText>
        </w:r>
      </w:del>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3"/>
        <w:gridCol w:w="5033"/>
      </w:tblGrid>
      <w:tr w:rsidR="00E518C0" w:rsidTr="007B3C2D">
        <w:trPr>
          <w:jc w:val="center"/>
        </w:trPr>
        <w:tc>
          <w:tcPr>
            <w:tcW w:w="5033" w:type="dxa"/>
            <w:vAlign w:val="center"/>
          </w:tcPr>
          <w:p w:rsidR="00E518C0" w:rsidRDefault="00E518C0" w:rsidP="007B3C2D">
            <w:pPr>
              <w:pStyle w:val="Heading1"/>
              <w:jc w:val="center"/>
              <w:outlineLvl w:val="0"/>
              <w:rPr>
                <w:moveTo w:id="311" w:author="Baeck Pieter-Jan" w:date="2016-05-31T10:26:00Z"/>
              </w:rPr>
            </w:pPr>
            <w:moveToRangeStart w:id="312" w:author="Baeck Pieter-Jan" w:date="2016-05-31T10:26:00Z" w:name="move452453732"/>
            <w:moveTo w:id="313" w:author="Baeck Pieter-Jan" w:date="2016-05-31T10:26:00Z">
              <w:r>
                <w:rPr>
                  <w:lang w:val="nl-BE" w:eastAsia="nl-BE"/>
                </w:rPr>
                <w:lastRenderedPageBreak/>
                <w:drawing>
                  <wp:inline distT="0" distB="0" distL="0" distR="0" wp14:anchorId="7C3CAABE" wp14:editId="3E6F3130">
                    <wp:extent cx="2961910" cy="2610000"/>
                    <wp:effectExtent l="0" t="0" r="0" b="0"/>
                    <wp:docPr id="4111" name="Picture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_115_qgis_print.png"/>
                            <pic:cNvPicPr/>
                          </pic:nvPicPr>
                          <pic:blipFill rotWithShape="1">
                            <a:blip r:embed="rId41" cstate="print">
                              <a:extLst>
                                <a:ext uri="{28A0092B-C50C-407E-A947-70E740481C1C}">
                                  <a14:useLocalDpi xmlns:a14="http://schemas.microsoft.com/office/drawing/2010/main" val="0"/>
                                </a:ext>
                              </a:extLst>
                            </a:blip>
                            <a:srcRect l="13317" t="5595" r="13980" b="3817"/>
                            <a:stretch/>
                          </pic:blipFill>
                          <pic:spPr bwMode="auto">
                            <a:xfrm>
                              <a:off x="0" y="0"/>
                              <a:ext cx="2961910" cy="2610000"/>
                            </a:xfrm>
                            <a:prstGeom prst="rect">
                              <a:avLst/>
                            </a:prstGeom>
                            <a:ln>
                              <a:noFill/>
                            </a:ln>
                            <a:extLst>
                              <a:ext uri="{53640926-AAD7-44D8-BBD7-CCE9431645EC}">
                                <a14:shadowObscured xmlns:a14="http://schemas.microsoft.com/office/drawing/2010/main"/>
                              </a:ext>
                            </a:extLst>
                          </pic:spPr>
                        </pic:pic>
                      </a:graphicData>
                    </a:graphic>
                  </wp:inline>
                </w:drawing>
              </w:r>
            </w:moveTo>
          </w:p>
          <w:p w:rsidR="00E518C0" w:rsidRPr="007A050B" w:rsidRDefault="00E518C0" w:rsidP="007B3C2D">
            <w:pPr>
              <w:pStyle w:val="FigureCaption"/>
              <w:rPr>
                <w:moveTo w:id="314" w:author="Baeck Pieter-Jan" w:date="2016-05-31T10:26:00Z"/>
              </w:rPr>
            </w:pPr>
            <w:moveTo w:id="315" w:author="Baeck Pieter-Jan" w:date="2016-05-31T10:26:00Z">
              <w:r>
                <w:t>11-May-2015</w:t>
              </w:r>
            </w:moveTo>
          </w:p>
        </w:tc>
        <w:tc>
          <w:tcPr>
            <w:tcW w:w="5033" w:type="dxa"/>
            <w:vAlign w:val="center"/>
          </w:tcPr>
          <w:p w:rsidR="00E518C0" w:rsidRDefault="00E518C0" w:rsidP="007B3C2D">
            <w:pPr>
              <w:pStyle w:val="Heading1"/>
              <w:jc w:val="center"/>
              <w:outlineLvl w:val="0"/>
              <w:rPr>
                <w:moveTo w:id="316" w:author="Baeck Pieter-Jan" w:date="2016-05-31T10:26:00Z"/>
              </w:rPr>
            </w:pPr>
            <w:moveTo w:id="317" w:author="Baeck Pieter-Jan" w:date="2016-05-31T10:26:00Z">
              <w:r>
                <w:rPr>
                  <w:lang w:val="nl-BE" w:eastAsia="nl-BE"/>
                </w:rPr>
                <w:drawing>
                  <wp:inline distT="0" distB="0" distL="0" distR="0" wp14:anchorId="4ABEC325" wp14:editId="135151F0">
                    <wp:extent cx="2956525" cy="2610000"/>
                    <wp:effectExtent l="0" t="0" r="0" b="0"/>
                    <wp:docPr id="4112" name="Picture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_225_qgis_print.png"/>
                            <pic:cNvPicPr/>
                          </pic:nvPicPr>
                          <pic:blipFill rotWithShape="1">
                            <a:blip r:embed="rId42" cstate="print">
                              <a:extLst>
                                <a:ext uri="{28A0092B-C50C-407E-A947-70E740481C1C}">
                                  <a14:useLocalDpi xmlns:a14="http://schemas.microsoft.com/office/drawing/2010/main" val="0"/>
                                </a:ext>
                              </a:extLst>
                            </a:blip>
                            <a:srcRect l="13497" t="6103" r="14341" b="3817"/>
                            <a:stretch/>
                          </pic:blipFill>
                          <pic:spPr bwMode="auto">
                            <a:xfrm>
                              <a:off x="0" y="0"/>
                              <a:ext cx="2956525" cy="2610000"/>
                            </a:xfrm>
                            <a:prstGeom prst="rect">
                              <a:avLst/>
                            </a:prstGeom>
                            <a:ln>
                              <a:noFill/>
                            </a:ln>
                            <a:extLst>
                              <a:ext uri="{53640926-AAD7-44D8-BBD7-CCE9431645EC}">
                                <a14:shadowObscured xmlns:a14="http://schemas.microsoft.com/office/drawing/2010/main"/>
                              </a:ext>
                            </a:extLst>
                          </pic:spPr>
                        </pic:pic>
                      </a:graphicData>
                    </a:graphic>
                  </wp:inline>
                </w:drawing>
              </w:r>
            </w:moveTo>
          </w:p>
          <w:p w:rsidR="00E518C0" w:rsidRPr="007A050B" w:rsidRDefault="00E518C0" w:rsidP="007B3C2D">
            <w:pPr>
              <w:pStyle w:val="FigureCaption"/>
              <w:rPr>
                <w:moveTo w:id="318" w:author="Baeck Pieter-Jan" w:date="2016-05-31T10:26:00Z"/>
              </w:rPr>
            </w:pPr>
            <w:moveTo w:id="319" w:author="Baeck Pieter-Jan" w:date="2016-05-31T10:26:00Z">
              <w:r>
                <w:t>22-May-2015</w:t>
              </w:r>
            </w:moveTo>
          </w:p>
        </w:tc>
      </w:tr>
      <w:tr w:rsidR="00E518C0" w:rsidTr="007B3C2D">
        <w:trPr>
          <w:jc w:val="center"/>
        </w:trPr>
        <w:tc>
          <w:tcPr>
            <w:tcW w:w="5033" w:type="dxa"/>
            <w:vAlign w:val="center"/>
          </w:tcPr>
          <w:p w:rsidR="00E518C0" w:rsidRDefault="00E518C0" w:rsidP="007B3C2D">
            <w:pPr>
              <w:pStyle w:val="Heading1"/>
              <w:jc w:val="center"/>
              <w:outlineLvl w:val="0"/>
              <w:rPr>
                <w:moveTo w:id="320" w:author="Baeck Pieter-Jan" w:date="2016-05-31T10:26:00Z"/>
              </w:rPr>
            </w:pPr>
            <w:moveTo w:id="321" w:author="Baeck Pieter-Jan" w:date="2016-05-31T10:26:00Z">
              <w:r>
                <w:rPr>
                  <w:lang w:val="nl-BE" w:eastAsia="nl-BE"/>
                </w:rPr>
                <w:drawing>
                  <wp:inline distT="0" distB="0" distL="0" distR="0" wp14:anchorId="31C12274" wp14:editId="595393CE">
                    <wp:extent cx="2977287" cy="2611527"/>
                    <wp:effectExtent l="0" t="0" r="0" b="0"/>
                    <wp:docPr id="4113" name="Picture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_126_qgis_print.png"/>
                            <pic:cNvPicPr/>
                          </pic:nvPicPr>
                          <pic:blipFill rotWithShape="1">
                            <a:blip r:embed="rId43" cstate="print">
                              <a:extLst>
                                <a:ext uri="{28A0092B-C50C-407E-A947-70E740481C1C}">
                                  <a14:useLocalDpi xmlns:a14="http://schemas.microsoft.com/office/drawing/2010/main" val="0"/>
                                </a:ext>
                              </a:extLst>
                            </a:blip>
                            <a:srcRect l="13856" t="6358" r="12901" b="2799"/>
                            <a:stretch/>
                          </pic:blipFill>
                          <pic:spPr bwMode="auto">
                            <a:xfrm>
                              <a:off x="0" y="0"/>
                              <a:ext cx="2982702" cy="2616277"/>
                            </a:xfrm>
                            <a:prstGeom prst="rect">
                              <a:avLst/>
                            </a:prstGeom>
                            <a:ln>
                              <a:noFill/>
                            </a:ln>
                            <a:extLst>
                              <a:ext uri="{53640926-AAD7-44D8-BBD7-CCE9431645EC}">
                                <a14:shadowObscured xmlns:a14="http://schemas.microsoft.com/office/drawing/2010/main"/>
                              </a:ext>
                            </a:extLst>
                          </pic:spPr>
                        </pic:pic>
                      </a:graphicData>
                    </a:graphic>
                  </wp:inline>
                </w:drawing>
              </w:r>
            </w:moveTo>
          </w:p>
          <w:p w:rsidR="00E518C0" w:rsidRPr="007A050B" w:rsidRDefault="00E518C0" w:rsidP="007B3C2D">
            <w:pPr>
              <w:pStyle w:val="FigureCaption"/>
              <w:rPr>
                <w:moveTo w:id="322" w:author="Baeck Pieter-Jan" w:date="2016-05-31T10:26:00Z"/>
              </w:rPr>
            </w:pPr>
            <w:moveTo w:id="323" w:author="Baeck Pieter-Jan" w:date="2016-05-31T10:26:00Z">
              <w:r>
                <w:t>12-June-2015</w:t>
              </w:r>
            </w:moveTo>
          </w:p>
        </w:tc>
        <w:tc>
          <w:tcPr>
            <w:tcW w:w="5033" w:type="dxa"/>
            <w:vAlign w:val="center"/>
          </w:tcPr>
          <w:p w:rsidR="00E518C0" w:rsidRDefault="00E518C0" w:rsidP="007B3C2D">
            <w:pPr>
              <w:pStyle w:val="Heading1"/>
              <w:jc w:val="center"/>
              <w:outlineLvl w:val="0"/>
              <w:rPr>
                <w:moveTo w:id="324" w:author="Baeck Pieter-Jan" w:date="2016-05-31T10:26:00Z"/>
              </w:rPr>
            </w:pPr>
            <w:moveTo w:id="325" w:author="Baeck Pieter-Jan" w:date="2016-05-31T10:26:00Z">
              <w:r>
                <w:rPr>
                  <w:lang w:val="nl-BE" w:eastAsia="nl-BE"/>
                </w:rPr>
                <w:drawing>
                  <wp:inline distT="0" distB="0" distL="0" distR="0" wp14:anchorId="765A339A" wp14:editId="7D7A9F1E">
                    <wp:extent cx="2961884" cy="2611527"/>
                    <wp:effectExtent l="0" t="0" r="0" b="0"/>
                    <wp:docPr id="4114" name="Picture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_077_qgis_print.png"/>
                            <pic:cNvPicPr/>
                          </pic:nvPicPr>
                          <pic:blipFill rotWithShape="1">
                            <a:blip r:embed="rId44" cstate="print">
                              <a:extLst>
                                <a:ext uri="{28A0092B-C50C-407E-A947-70E740481C1C}">
                                  <a14:useLocalDpi xmlns:a14="http://schemas.microsoft.com/office/drawing/2010/main" val="0"/>
                                </a:ext>
                              </a:extLst>
                            </a:blip>
                            <a:srcRect l="13348" t="5599" r="13771" b="3536"/>
                            <a:stretch/>
                          </pic:blipFill>
                          <pic:spPr bwMode="auto">
                            <a:xfrm>
                              <a:off x="0" y="0"/>
                              <a:ext cx="2967985" cy="2616906"/>
                            </a:xfrm>
                            <a:prstGeom prst="rect">
                              <a:avLst/>
                            </a:prstGeom>
                            <a:ln>
                              <a:noFill/>
                            </a:ln>
                            <a:extLst>
                              <a:ext uri="{53640926-AAD7-44D8-BBD7-CCE9431645EC}">
                                <a14:shadowObscured xmlns:a14="http://schemas.microsoft.com/office/drawing/2010/main"/>
                              </a:ext>
                            </a:extLst>
                          </pic:spPr>
                        </pic:pic>
                      </a:graphicData>
                    </a:graphic>
                  </wp:inline>
                </w:drawing>
              </w:r>
            </w:moveTo>
          </w:p>
          <w:p w:rsidR="00E518C0" w:rsidRPr="00D90788" w:rsidRDefault="00E518C0" w:rsidP="007B3C2D">
            <w:pPr>
              <w:pStyle w:val="FigureCaption"/>
              <w:rPr>
                <w:moveTo w:id="326" w:author="Baeck Pieter-Jan" w:date="2016-05-31T10:26:00Z"/>
              </w:rPr>
            </w:pPr>
            <w:moveTo w:id="327" w:author="Baeck Pieter-Jan" w:date="2016-05-31T10:26:00Z">
              <w:r>
                <w:t>7-July-2015</w:t>
              </w:r>
            </w:moveTo>
          </w:p>
        </w:tc>
      </w:tr>
      <w:moveToRangeEnd w:id="312"/>
    </w:tbl>
    <w:p w:rsidR="00B64FB0" w:rsidDel="00E518C0" w:rsidRDefault="00B64FB0" w:rsidP="00D96686">
      <w:pPr>
        <w:rPr>
          <w:del w:id="328" w:author="Baeck Pieter-Jan" w:date="2016-05-31T10:23:00Z"/>
        </w:rPr>
      </w:pPr>
    </w:p>
    <w:p w:rsidR="00606C95" w:rsidDel="00E518C0" w:rsidRDefault="00606C95" w:rsidP="00606C95">
      <w:pPr>
        <w:widowControl/>
        <w:tabs>
          <w:tab w:val="clear" w:pos="2400"/>
          <w:tab w:val="clear" w:pos="4800"/>
          <w:tab w:val="clear" w:pos="4920"/>
          <w:tab w:val="clear" w:pos="9840"/>
        </w:tabs>
        <w:spacing w:before="0" w:line="240" w:lineRule="auto"/>
        <w:jc w:val="left"/>
        <w:rPr>
          <w:del w:id="329" w:author="Baeck Pieter-Jan" w:date="2016-05-31T10:23:00Z"/>
        </w:rPr>
      </w:pPr>
      <w:del w:id="330" w:author="Baeck Pieter-Jan" w:date="2016-05-31T10:23:00Z">
        <w:r w:rsidDel="00E518C0">
          <w:rPr>
            <w:noProof/>
            <w:lang w:val="nl-BE" w:eastAsia="nl-BE"/>
          </w:rPr>
          <w:drawing>
            <wp:inline distT="0" distB="0" distL="0" distR="0" wp14:anchorId="279C5811" wp14:editId="33EB4CB5">
              <wp:extent cx="1554480" cy="2346960"/>
              <wp:effectExtent l="0" t="0" r="7620" b="0"/>
              <wp:docPr id="8" name="Picture 8" descr="C:\Users\livenss\Desktop\511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ivenss\Desktop\511L.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54480" cy="2346960"/>
                      </a:xfrm>
                      <a:prstGeom prst="rect">
                        <a:avLst/>
                      </a:prstGeom>
                      <a:noFill/>
                      <a:ln>
                        <a:noFill/>
                      </a:ln>
                    </pic:spPr>
                  </pic:pic>
                </a:graphicData>
              </a:graphic>
            </wp:inline>
          </w:drawing>
        </w:r>
        <w:r w:rsidDel="00E518C0">
          <w:rPr>
            <w:noProof/>
            <w:lang w:val="nl-BE" w:eastAsia="nl-BE"/>
          </w:rPr>
          <w:drawing>
            <wp:inline distT="0" distB="0" distL="0" distR="0" wp14:anchorId="64EA8EFF" wp14:editId="157CC546">
              <wp:extent cx="1554480" cy="2346960"/>
              <wp:effectExtent l="0" t="0" r="7620" b="0"/>
              <wp:docPr id="19" name="Picture 19" descr="C:\Users\livenss\Desktop\VIndices\522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venss\Desktop\VIndices\522L.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54480" cy="2346960"/>
                      </a:xfrm>
                      <a:prstGeom prst="rect">
                        <a:avLst/>
                      </a:prstGeom>
                      <a:noFill/>
                      <a:ln>
                        <a:noFill/>
                      </a:ln>
                    </pic:spPr>
                  </pic:pic>
                </a:graphicData>
              </a:graphic>
            </wp:inline>
          </w:drawing>
        </w:r>
        <w:r w:rsidDel="00E518C0">
          <w:rPr>
            <w:noProof/>
            <w:lang w:val="nl-BE" w:eastAsia="nl-BE"/>
          </w:rPr>
          <w:drawing>
            <wp:inline distT="0" distB="0" distL="0" distR="0" wp14:anchorId="6EA8D2D6" wp14:editId="5DAD55B9">
              <wp:extent cx="1554480" cy="2346960"/>
              <wp:effectExtent l="0" t="0" r="7620" b="0"/>
              <wp:docPr id="9" name="Picture 9" descr="C:\Users\livenss\Desktop\VIndices\622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ivenss\Desktop\VIndices\622L.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54480" cy="2346960"/>
                      </a:xfrm>
                      <a:prstGeom prst="rect">
                        <a:avLst/>
                      </a:prstGeom>
                      <a:noFill/>
                      <a:ln>
                        <a:noFill/>
                      </a:ln>
                    </pic:spPr>
                  </pic:pic>
                </a:graphicData>
              </a:graphic>
            </wp:inline>
          </w:drawing>
        </w:r>
        <w:r w:rsidDel="00E518C0">
          <w:rPr>
            <w:noProof/>
            <w:lang w:val="nl-BE" w:eastAsia="nl-BE"/>
          </w:rPr>
          <w:drawing>
            <wp:inline distT="0" distB="0" distL="0" distR="0" wp14:anchorId="5DBE8F52" wp14:editId="728D12F4">
              <wp:extent cx="1558925" cy="2341245"/>
              <wp:effectExtent l="0" t="0" r="3175" b="1905"/>
              <wp:docPr id="10" name="Picture 10" descr="C:\Users\livenss\Desktop\VIndices\707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ivenss\Desktop\VIndices\707L.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58925" cy="2341245"/>
                      </a:xfrm>
                      <a:prstGeom prst="rect">
                        <a:avLst/>
                      </a:prstGeom>
                      <a:noFill/>
                      <a:ln>
                        <a:noFill/>
                      </a:ln>
                    </pic:spPr>
                  </pic:pic>
                </a:graphicData>
              </a:graphic>
            </wp:inline>
          </w:drawing>
        </w:r>
      </w:del>
    </w:p>
    <w:p w:rsidR="00606C95" w:rsidDel="00E518C0" w:rsidRDefault="00606C95" w:rsidP="00E475B7">
      <w:pPr>
        <w:widowControl/>
        <w:tabs>
          <w:tab w:val="clear" w:pos="2400"/>
          <w:tab w:val="clear" w:pos="4800"/>
          <w:tab w:val="clear" w:pos="4920"/>
          <w:tab w:val="clear" w:pos="9840"/>
        </w:tabs>
        <w:spacing w:before="0" w:line="240" w:lineRule="auto"/>
        <w:jc w:val="left"/>
        <w:rPr>
          <w:del w:id="331" w:author="Baeck Pieter-Jan" w:date="2016-05-31T10:23:00Z"/>
        </w:rPr>
      </w:pPr>
      <w:del w:id="332" w:author="Baeck Pieter-Jan" w:date="2016-05-31T10:23:00Z">
        <w:r w:rsidDel="00E518C0">
          <w:rPr>
            <w:noProof/>
            <w:lang w:val="nl-BE" w:eastAsia="nl-BE"/>
          </w:rPr>
          <w:drawing>
            <wp:inline distT="0" distB="0" distL="0" distR="0" wp14:anchorId="291D1680" wp14:editId="5BF4E9B7">
              <wp:extent cx="1554480" cy="2346960"/>
              <wp:effectExtent l="0" t="0" r="7620" b="0"/>
              <wp:docPr id="2" name="Picture 2" descr="C:\Users\livenss\Desktop\511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ivenss\Desktop\511R.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54480" cy="2346960"/>
                      </a:xfrm>
                      <a:prstGeom prst="rect">
                        <a:avLst/>
                      </a:prstGeom>
                      <a:noFill/>
                      <a:ln>
                        <a:noFill/>
                      </a:ln>
                    </pic:spPr>
                  </pic:pic>
                </a:graphicData>
              </a:graphic>
            </wp:inline>
          </w:drawing>
        </w:r>
        <w:r w:rsidDel="00E518C0">
          <w:rPr>
            <w:noProof/>
            <w:lang w:val="nl-BE" w:eastAsia="nl-BE"/>
          </w:rPr>
          <w:drawing>
            <wp:inline distT="0" distB="0" distL="0" distR="0" wp14:anchorId="5DB6FAAE" wp14:editId="4FBBBFF3">
              <wp:extent cx="1554480" cy="2346960"/>
              <wp:effectExtent l="0" t="0" r="7620" b="0"/>
              <wp:docPr id="21" name="Picture 21" descr="C:\Users\livenss\Desktop\VIndices\522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ivenss\Desktop\VIndices\522R.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54480" cy="2346960"/>
                      </a:xfrm>
                      <a:prstGeom prst="rect">
                        <a:avLst/>
                      </a:prstGeom>
                      <a:noFill/>
                      <a:ln>
                        <a:noFill/>
                      </a:ln>
                    </pic:spPr>
                  </pic:pic>
                </a:graphicData>
              </a:graphic>
            </wp:inline>
          </w:drawing>
        </w:r>
        <w:r w:rsidDel="00E518C0">
          <w:rPr>
            <w:noProof/>
            <w:lang w:val="nl-BE" w:eastAsia="nl-BE"/>
          </w:rPr>
          <w:drawing>
            <wp:inline distT="0" distB="0" distL="0" distR="0" wp14:anchorId="70BFA5D7" wp14:editId="034A1DC6">
              <wp:extent cx="1554480" cy="2346960"/>
              <wp:effectExtent l="0" t="0" r="7620" b="0"/>
              <wp:docPr id="11" name="Picture 11" descr="C:\Users\livenss\Desktop\VIndices\622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ivenss\Desktop\VIndices\622R.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54480" cy="2346960"/>
                      </a:xfrm>
                      <a:prstGeom prst="rect">
                        <a:avLst/>
                      </a:prstGeom>
                      <a:noFill/>
                      <a:ln>
                        <a:noFill/>
                      </a:ln>
                    </pic:spPr>
                  </pic:pic>
                </a:graphicData>
              </a:graphic>
            </wp:inline>
          </w:drawing>
        </w:r>
        <w:r w:rsidDel="00E518C0">
          <w:rPr>
            <w:noProof/>
            <w:lang w:val="nl-BE" w:eastAsia="nl-BE"/>
          </w:rPr>
          <w:drawing>
            <wp:inline distT="0" distB="0" distL="0" distR="0" wp14:anchorId="4D64E15D" wp14:editId="32267B9D">
              <wp:extent cx="1558925" cy="2341245"/>
              <wp:effectExtent l="0" t="0" r="3175" b="1905"/>
              <wp:docPr id="31" name="Picture 31" descr="C:\Users\livenss\Desktop\VIndices\707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ivenss\Desktop\VIndices\707R.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58925" cy="2341245"/>
                      </a:xfrm>
                      <a:prstGeom prst="rect">
                        <a:avLst/>
                      </a:prstGeom>
                      <a:noFill/>
                      <a:ln>
                        <a:noFill/>
                      </a:ln>
                    </pic:spPr>
                  </pic:pic>
                </a:graphicData>
              </a:graphic>
            </wp:inline>
          </w:drawing>
        </w:r>
      </w:del>
    </w:p>
    <w:p w:rsidR="00606C95" w:rsidRPr="00606C95" w:rsidDel="00E518C0" w:rsidRDefault="00606C95">
      <w:pPr>
        <w:rPr>
          <w:del w:id="333" w:author="Baeck Pieter-Jan" w:date="2016-05-31T10:23:00Z"/>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3"/>
        <w:gridCol w:w="5033"/>
      </w:tblGrid>
      <w:tr w:rsidR="00DD3E31" w:rsidDel="00E518C0" w:rsidTr="007B3C2D">
        <w:trPr>
          <w:jc w:val="center"/>
        </w:trPr>
        <w:tc>
          <w:tcPr>
            <w:tcW w:w="5033" w:type="dxa"/>
            <w:vAlign w:val="center"/>
          </w:tcPr>
          <w:p w:rsidR="00DD3E31" w:rsidDel="00E518C0" w:rsidRDefault="007A050B" w:rsidP="007B3C2D">
            <w:pPr>
              <w:pStyle w:val="Heading1"/>
              <w:jc w:val="center"/>
              <w:outlineLvl w:val="0"/>
              <w:rPr>
                <w:moveFrom w:id="334" w:author="Baeck Pieter-Jan" w:date="2016-05-31T10:26:00Z"/>
              </w:rPr>
            </w:pPr>
            <w:del w:id="335" w:author="Baeck Pieter-Jan" w:date="2016-05-31T10:26:00Z">
              <w:r w:rsidDel="00E518C0">
                <w:delText>Spectral index maps</w:delText>
              </w:r>
            </w:del>
            <w:moveFromRangeStart w:id="336" w:author="Baeck Pieter-Jan" w:date="2016-05-31T10:26:00Z" w:name="move452453732"/>
            <w:moveFrom w:id="337" w:author="Baeck Pieter-Jan" w:date="2016-05-31T10:26:00Z">
              <w:r w:rsidR="005A4D8C" w:rsidDel="00E518C0">
                <w:rPr>
                  <w:lang w:val="nl-BE" w:eastAsia="nl-BE"/>
                </w:rPr>
                <w:drawing>
                  <wp:inline distT="0" distB="0" distL="0" distR="0" wp14:anchorId="13B0C2C5" wp14:editId="7F2CCC84">
                    <wp:extent cx="2961910" cy="2610000"/>
                    <wp:effectExtent l="0" t="0" r="0" b="0"/>
                    <wp:docPr id="6162" name="Picture 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_115_qgis_print.png"/>
                            <pic:cNvPicPr/>
                          </pic:nvPicPr>
                          <pic:blipFill rotWithShape="1">
                            <a:blip r:embed="rId41" cstate="print">
                              <a:extLst>
                                <a:ext uri="{28A0092B-C50C-407E-A947-70E740481C1C}">
                                  <a14:useLocalDpi xmlns:a14="http://schemas.microsoft.com/office/drawing/2010/main" val="0"/>
                                </a:ext>
                              </a:extLst>
                            </a:blip>
                            <a:srcRect l="13317" t="5595" r="13980" b="3817"/>
                            <a:stretch/>
                          </pic:blipFill>
                          <pic:spPr bwMode="auto">
                            <a:xfrm>
                              <a:off x="0" y="0"/>
                              <a:ext cx="2961910" cy="2610000"/>
                            </a:xfrm>
                            <a:prstGeom prst="rect">
                              <a:avLst/>
                            </a:prstGeom>
                            <a:ln>
                              <a:noFill/>
                            </a:ln>
                            <a:extLst>
                              <a:ext uri="{53640926-AAD7-44D8-BBD7-CCE9431645EC}">
                                <a14:shadowObscured xmlns:a14="http://schemas.microsoft.com/office/drawing/2010/main"/>
                              </a:ext>
                            </a:extLst>
                          </pic:spPr>
                        </pic:pic>
                      </a:graphicData>
                    </a:graphic>
                  </wp:inline>
                </w:drawing>
              </w:r>
            </w:moveFrom>
          </w:p>
          <w:p w:rsidR="00DD3E31" w:rsidRPr="007A050B" w:rsidDel="00E518C0" w:rsidRDefault="00DD3E31" w:rsidP="007B3C2D">
            <w:pPr>
              <w:pStyle w:val="FigureCaption"/>
              <w:rPr>
                <w:moveFrom w:id="338" w:author="Baeck Pieter-Jan" w:date="2016-05-31T10:26:00Z"/>
              </w:rPr>
            </w:pPr>
            <w:moveFrom w:id="339" w:author="Baeck Pieter-Jan" w:date="2016-05-31T10:26:00Z">
              <w:r w:rsidDel="00E518C0">
                <w:t>11-May-2015</w:t>
              </w:r>
            </w:moveFrom>
          </w:p>
        </w:tc>
        <w:tc>
          <w:tcPr>
            <w:tcW w:w="5033" w:type="dxa"/>
            <w:vAlign w:val="center"/>
          </w:tcPr>
          <w:p w:rsidR="00DD3E31" w:rsidDel="00E518C0" w:rsidRDefault="005A4D8C" w:rsidP="007B3C2D">
            <w:pPr>
              <w:pStyle w:val="Heading1"/>
              <w:jc w:val="center"/>
              <w:outlineLvl w:val="0"/>
              <w:rPr>
                <w:moveFrom w:id="340" w:author="Baeck Pieter-Jan" w:date="2016-05-31T10:26:00Z"/>
              </w:rPr>
            </w:pPr>
            <w:moveFrom w:id="341" w:author="Baeck Pieter-Jan" w:date="2016-05-31T10:26:00Z">
              <w:r w:rsidDel="00E518C0">
                <w:rPr>
                  <w:lang w:val="nl-BE" w:eastAsia="nl-BE"/>
                </w:rPr>
                <w:drawing>
                  <wp:inline distT="0" distB="0" distL="0" distR="0" wp14:anchorId="74AED2B2" wp14:editId="71D5E255">
                    <wp:extent cx="2956525" cy="2610000"/>
                    <wp:effectExtent l="0" t="0" r="0" b="0"/>
                    <wp:docPr id="6163" name="Picture 6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_225_qgis_print.png"/>
                            <pic:cNvPicPr/>
                          </pic:nvPicPr>
                          <pic:blipFill rotWithShape="1">
                            <a:blip r:embed="rId42" cstate="print">
                              <a:extLst>
                                <a:ext uri="{28A0092B-C50C-407E-A947-70E740481C1C}">
                                  <a14:useLocalDpi xmlns:a14="http://schemas.microsoft.com/office/drawing/2010/main" val="0"/>
                                </a:ext>
                              </a:extLst>
                            </a:blip>
                            <a:srcRect l="13497" t="6103" r="14341" b="3817"/>
                            <a:stretch/>
                          </pic:blipFill>
                          <pic:spPr bwMode="auto">
                            <a:xfrm>
                              <a:off x="0" y="0"/>
                              <a:ext cx="2956525" cy="2610000"/>
                            </a:xfrm>
                            <a:prstGeom prst="rect">
                              <a:avLst/>
                            </a:prstGeom>
                            <a:ln>
                              <a:noFill/>
                            </a:ln>
                            <a:extLst>
                              <a:ext uri="{53640926-AAD7-44D8-BBD7-CCE9431645EC}">
                                <a14:shadowObscured xmlns:a14="http://schemas.microsoft.com/office/drawing/2010/main"/>
                              </a:ext>
                            </a:extLst>
                          </pic:spPr>
                        </pic:pic>
                      </a:graphicData>
                    </a:graphic>
                  </wp:inline>
                </w:drawing>
              </w:r>
            </w:moveFrom>
          </w:p>
          <w:p w:rsidR="00DD3E31" w:rsidRPr="007A050B" w:rsidDel="00E518C0" w:rsidRDefault="00DD3E31" w:rsidP="007B3C2D">
            <w:pPr>
              <w:pStyle w:val="FigureCaption"/>
              <w:rPr>
                <w:moveFrom w:id="342" w:author="Baeck Pieter-Jan" w:date="2016-05-31T10:26:00Z"/>
              </w:rPr>
            </w:pPr>
            <w:moveFrom w:id="343" w:author="Baeck Pieter-Jan" w:date="2016-05-31T10:26:00Z">
              <w:r w:rsidDel="00E518C0">
                <w:t>22-May-2015</w:t>
              </w:r>
            </w:moveFrom>
          </w:p>
        </w:tc>
      </w:tr>
      <w:tr w:rsidR="00DD3E31" w:rsidDel="00E518C0" w:rsidTr="007B3C2D">
        <w:trPr>
          <w:jc w:val="center"/>
        </w:trPr>
        <w:tc>
          <w:tcPr>
            <w:tcW w:w="5033" w:type="dxa"/>
            <w:vAlign w:val="center"/>
          </w:tcPr>
          <w:p w:rsidR="00DD3E31" w:rsidDel="00E518C0" w:rsidRDefault="005A4D8C" w:rsidP="007B3C2D">
            <w:pPr>
              <w:pStyle w:val="Heading1"/>
              <w:jc w:val="center"/>
              <w:outlineLvl w:val="0"/>
              <w:rPr>
                <w:moveFrom w:id="344" w:author="Baeck Pieter-Jan" w:date="2016-05-31T10:26:00Z"/>
              </w:rPr>
            </w:pPr>
            <w:moveFrom w:id="345" w:author="Baeck Pieter-Jan" w:date="2016-05-31T10:26:00Z">
              <w:r w:rsidDel="00E518C0">
                <w:rPr>
                  <w:lang w:val="nl-BE" w:eastAsia="nl-BE"/>
                </w:rPr>
                <w:drawing>
                  <wp:inline distT="0" distB="0" distL="0" distR="0" wp14:anchorId="3558D7D5" wp14:editId="2C5CD115">
                    <wp:extent cx="2977287" cy="2611527"/>
                    <wp:effectExtent l="0" t="0" r="0" b="0"/>
                    <wp:docPr id="6161" name="Picture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_126_qgis_print.png"/>
                            <pic:cNvPicPr/>
                          </pic:nvPicPr>
                          <pic:blipFill rotWithShape="1">
                            <a:blip r:embed="rId43" cstate="print">
                              <a:extLst>
                                <a:ext uri="{28A0092B-C50C-407E-A947-70E740481C1C}">
                                  <a14:useLocalDpi xmlns:a14="http://schemas.microsoft.com/office/drawing/2010/main" val="0"/>
                                </a:ext>
                              </a:extLst>
                            </a:blip>
                            <a:srcRect l="13856" t="6358" r="12901" b="2799"/>
                            <a:stretch/>
                          </pic:blipFill>
                          <pic:spPr bwMode="auto">
                            <a:xfrm>
                              <a:off x="0" y="0"/>
                              <a:ext cx="2982702" cy="2616277"/>
                            </a:xfrm>
                            <a:prstGeom prst="rect">
                              <a:avLst/>
                            </a:prstGeom>
                            <a:ln>
                              <a:noFill/>
                            </a:ln>
                            <a:extLst>
                              <a:ext uri="{53640926-AAD7-44D8-BBD7-CCE9431645EC}">
                                <a14:shadowObscured xmlns:a14="http://schemas.microsoft.com/office/drawing/2010/main"/>
                              </a:ext>
                            </a:extLst>
                          </pic:spPr>
                        </pic:pic>
                      </a:graphicData>
                    </a:graphic>
                  </wp:inline>
                </w:drawing>
              </w:r>
            </w:moveFrom>
          </w:p>
          <w:p w:rsidR="00DD3E31" w:rsidRPr="007A050B" w:rsidDel="00E518C0" w:rsidRDefault="00DD3E31" w:rsidP="007B3C2D">
            <w:pPr>
              <w:pStyle w:val="FigureCaption"/>
              <w:rPr>
                <w:moveFrom w:id="346" w:author="Baeck Pieter-Jan" w:date="2016-05-31T10:26:00Z"/>
              </w:rPr>
            </w:pPr>
            <w:moveFrom w:id="347" w:author="Baeck Pieter-Jan" w:date="2016-05-31T10:26:00Z">
              <w:r w:rsidDel="00E518C0">
                <w:t>12-June-2015</w:t>
              </w:r>
            </w:moveFrom>
          </w:p>
        </w:tc>
        <w:tc>
          <w:tcPr>
            <w:tcW w:w="5033" w:type="dxa"/>
            <w:vAlign w:val="center"/>
          </w:tcPr>
          <w:p w:rsidR="00DD3E31" w:rsidDel="00E518C0" w:rsidRDefault="005A4D8C" w:rsidP="007B3C2D">
            <w:pPr>
              <w:pStyle w:val="Heading1"/>
              <w:jc w:val="center"/>
              <w:outlineLvl w:val="0"/>
              <w:rPr>
                <w:moveFrom w:id="348" w:author="Baeck Pieter-Jan" w:date="2016-05-31T10:26:00Z"/>
              </w:rPr>
            </w:pPr>
            <w:moveFrom w:id="349" w:author="Baeck Pieter-Jan" w:date="2016-05-31T10:26:00Z">
              <w:r w:rsidDel="00E518C0">
                <w:rPr>
                  <w:lang w:val="nl-BE" w:eastAsia="nl-BE"/>
                </w:rPr>
                <w:drawing>
                  <wp:inline distT="0" distB="0" distL="0" distR="0" wp14:anchorId="7FCDF023" wp14:editId="1A8262EE">
                    <wp:extent cx="2961884" cy="2611527"/>
                    <wp:effectExtent l="0" t="0" r="0" b="0"/>
                    <wp:docPr id="6159" name="Picture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bloux_077_qgis_print.png"/>
                            <pic:cNvPicPr/>
                          </pic:nvPicPr>
                          <pic:blipFill rotWithShape="1">
                            <a:blip r:embed="rId44" cstate="print">
                              <a:extLst>
                                <a:ext uri="{28A0092B-C50C-407E-A947-70E740481C1C}">
                                  <a14:useLocalDpi xmlns:a14="http://schemas.microsoft.com/office/drawing/2010/main" val="0"/>
                                </a:ext>
                              </a:extLst>
                            </a:blip>
                            <a:srcRect l="13348" t="5599" r="13771" b="3536"/>
                            <a:stretch/>
                          </pic:blipFill>
                          <pic:spPr bwMode="auto">
                            <a:xfrm>
                              <a:off x="0" y="0"/>
                              <a:ext cx="2967985" cy="2616906"/>
                            </a:xfrm>
                            <a:prstGeom prst="rect">
                              <a:avLst/>
                            </a:prstGeom>
                            <a:ln>
                              <a:noFill/>
                            </a:ln>
                            <a:extLst>
                              <a:ext uri="{53640926-AAD7-44D8-BBD7-CCE9431645EC}">
                                <a14:shadowObscured xmlns:a14="http://schemas.microsoft.com/office/drawing/2010/main"/>
                              </a:ext>
                            </a:extLst>
                          </pic:spPr>
                        </pic:pic>
                      </a:graphicData>
                    </a:graphic>
                  </wp:inline>
                </w:drawing>
              </w:r>
            </w:moveFrom>
          </w:p>
          <w:p w:rsidR="00DD3E31" w:rsidRPr="00D90788" w:rsidDel="00E518C0" w:rsidRDefault="00DD3E31" w:rsidP="007B3C2D">
            <w:pPr>
              <w:pStyle w:val="FigureCaption"/>
              <w:rPr>
                <w:moveFrom w:id="350" w:author="Baeck Pieter-Jan" w:date="2016-05-31T10:26:00Z"/>
              </w:rPr>
            </w:pPr>
            <w:moveFrom w:id="351" w:author="Baeck Pieter-Jan" w:date="2016-05-31T10:26:00Z">
              <w:r w:rsidDel="00E518C0">
                <w:t>7-July-2015</w:t>
              </w:r>
            </w:moveFrom>
          </w:p>
        </w:tc>
      </w:tr>
    </w:tbl>
    <w:moveFromRangeEnd w:id="336"/>
    <w:p w:rsidR="00DD3E31" w:rsidRPr="007A050B" w:rsidRDefault="00AE3859" w:rsidP="00DC29EF">
      <w:pPr>
        <w:pStyle w:val="FigureCaption"/>
      </w:pPr>
      <w:r>
        <w:t>Fig</w:t>
      </w:r>
      <w:ins w:id="352" w:author="Baeck Pieter-Jan" w:date="2016-05-31T23:59:00Z">
        <w:r w:rsidR="004917E0">
          <w:t>ure</w:t>
        </w:r>
      </w:ins>
      <w:r>
        <w:t xml:space="preserve"> </w:t>
      </w:r>
      <w:ins w:id="353" w:author="Baeck Pieter-Jan" w:date="2016-05-31T10:30:00Z">
        <w:r w:rsidR="00E518C0">
          <w:t>9</w:t>
        </w:r>
      </w:ins>
      <w:del w:id="354" w:author="Baeck Pieter-Jan" w:date="2016-05-31T10:30:00Z">
        <w:r w:rsidDel="00E518C0">
          <w:delText>11</w:delText>
        </w:r>
      </w:del>
      <w:ins w:id="355" w:author="Baeck Pieter-Jan" w:date="2016-05-31T23:59:00Z">
        <w:r w:rsidR="004917E0">
          <w:t>.</w:t>
        </w:r>
      </w:ins>
      <w:del w:id="356" w:author="Baeck Pieter-Jan" w:date="2016-05-31T23:59:00Z">
        <w:r w:rsidR="00DD3E31" w:rsidDel="004917E0">
          <w:delText>:</w:delText>
        </w:r>
      </w:del>
      <w:r w:rsidR="00DD3E31">
        <w:t xml:space="preserve"> NDVI</w:t>
      </w:r>
      <w:ins w:id="357" w:author="Baeck Pieter-Jan" w:date="2016-05-31T10:27:00Z">
        <w:r w:rsidR="00E518C0">
          <w:t xml:space="preserve"> (Gembloux)</w:t>
        </w:r>
      </w:ins>
    </w:p>
    <w:p w:rsidR="00DC29EF" w:rsidRPr="00DC29EF" w:rsidRDefault="006F78AD" w:rsidP="00DC29EF">
      <w:pPr>
        <w:pStyle w:val="Heading1"/>
      </w:pPr>
      <w:r>
        <w:t>Analysis</w:t>
      </w:r>
    </w:p>
    <w:p w:rsidR="00606C95" w:rsidRDefault="00606C95" w:rsidP="00DC29EF">
      <w:del w:id="358" w:author="Baeck Pieter-Jan" w:date="2016-05-31T23:51:00Z">
        <w:r w:rsidDel="00E475B7">
          <w:delText>For executing the data</w:delText>
        </w:r>
      </w:del>
      <w:ins w:id="359" w:author="Baeck Pieter-Jan" w:date="2016-05-31T23:51:00Z">
        <w:r w:rsidR="00E475B7">
          <w:t>Data</w:t>
        </w:r>
      </w:ins>
      <w:r>
        <w:t xml:space="preserve"> analysis </w:t>
      </w:r>
      <w:ins w:id="360" w:author="Baeck Pieter-Jan" w:date="2016-05-31T23:51:00Z">
        <w:r w:rsidR="00E475B7">
          <w:t xml:space="preserve">has been performed on </w:t>
        </w:r>
      </w:ins>
      <w:r>
        <w:t xml:space="preserve">a selection of 12 out of the 40 </w:t>
      </w:r>
      <w:del w:id="361" w:author="Baeck Pieter-Jan" w:date="2016-05-31T10:15:00Z">
        <w:r w:rsidDel="00B64FB0">
          <w:delText>varities</w:delText>
        </w:r>
      </w:del>
      <w:del w:id="362" w:author="Baeck Pieter-Jan" w:date="2016-05-31T23:51:00Z">
        <w:r w:rsidDel="00E475B7">
          <w:delText xml:space="preserve"> has been executed </w:delText>
        </w:r>
      </w:del>
      <w:r>
        <w:t xml:space="preserve">based on the following rationale. For each disease </w:t>
      </w:r>
      <w:r w:rsidR="00845474">
        <w:t xml:space="preserve">(yellow rust, brown rust and septoriosis) </w:t>
      </w:r>
      <w:r>
        <w:t>which has been evaluated based on the field inspection</w:t>
      </w:r>
      <w:r w:rsidR="00845474">
        <w:t>,</w:t>
      </w:r>
      <w:r>
        <w:t xml:space="preserve"> the three varieties with the strongest infection</w:t>
      </w:r>
      <w:ins w:id="363" w:author="Baeck Pieter-Jan" w:date="2016-05-31T10:28:00Z">
        <w:r w:rsidR="00E518C0">
          <w:t xml:space="preserve"> are selected</w:t>
        </w:r>
      </w:ins>
      <w:del w:id="364" w:author="Delauré Bavo" w:date="2016-05-31T01:20:00Z">
        <w:r w:rsidDel="00F967E3">
          <w:delText xml:space="preserve"> (over the complete period or on the last survey???)</w:delText>
        </w:r>
      </w:del>
      <w:r>
        <w:t xml:space="preserve">. From the 40 </w:t>
      </w:r>
      <w:del w:id="365" w:author="Baeck Pieter-Jan" w:date="2016-05-31T10:15:00Z">
        <w:r w:rsidDel="00B64FB0">
          <w:delText>varit</w:delText>
        </w:r>
      </w:del>
      <w:ins w:id="366" w:author="Delauré Bavo" w:date="2016-05-31T01:20:00Z">
        <w:del w:id="367" w:author="Baeck Pieter-Jan" w:date="2016-05-31T10:15:00Z">
          <w:r w:rsidR="00F967E3" w:rsidDel="00B64FB0">
            <w:delText>e</w:delText>
          </w:r>
        </w:del>
      </w:ins>
      <w:del w:id="368" w:author="Baeck Pieter-Jan" w:date="2016-05-31T10:15:00Z">
        <w:r w:rsidDel="00B64FB0">
          <w:delText>ies</w:delText>
        </w:r>
      </w:del>
      <w:ins w:id="369" w:author="Baeck Pieter-Jan" w:date="2016-05-31T10:15:00Z">
        <w:r w:rsidR="00B64FB0">
          <w:t>varieties</w:t>
        </w:r>
      </w:ins>
      <w:r>
        <w:t xml:space="preserve"> also the 3 </w:t>
      </w:r>
      <w:del w:id="370" w:author="Baeck Pieter-Jan" w:date="2016-05-31T10:15:00Z">
        <w:r w:rsidDel="00B64FB0">
          <w:delText>varities</w:delText>
        </w:r>
      </w:del>
      <w:ins w:id="371" w:author="Baeck Pieter-Jan" w:date="2016-05-31T10:15:00Z">
        <w:r w:rsidR="00B64FB0">
          <w:t>varieties</w:t>
        </w:r>
      </w:ins>
      <w:r>
        <w:t xml:space="preserve"> </w:t>
      </w:r>
      <w:del w:id="372" w:author="Baeck Pieter-Jan" w:date="2016-05-31T23:52:00Z">
        <w:r w:rsidDel="00E475B7">
          <w:delText>which have</w:delText>
        </w:r>
      </w:del>
      <w:ins w:id="373" w:author="Baeck Pieter-Jan" w:date="2016-05-31T23:52:00Z">
        <w:r w:rsidR="00E475B7">
          <w:t>with</w:t>
        </w:r>
      </w:ins>
      <w:r>
        <w:t xml:space="preserve"> the lowest overall score in terms of degree of infection to all diseases</w:t>
      </w:r>
      <w:ins w:id="374" w:author="Baeck Pieter-Jan" w:date="2016-05-31T10:29:00Z">
        <w:r w:rsidR="00E518C0">
          <w:t xml:space="preserve"> were inspected</w:t>
        </w:r>
      </w:ins>
      <w:r w:rsidR="00DC29EF">
        <w:t>.</w:t>
      </w:r>
    </w:p>
    <w:p w:rsidR="00FD75F9" w:rsidRDefault="00CF5483" w:rsidP="006F78AD">
      <w:pPr>
        <w:rPr>
          <w:ins w:id="375" w:author="Baeck Pieter-Jan" w:date="2016-05-31T10:22:00Z"/>
        </w:rPr>
      </w:pPr>
      <w:ins w:id="376" w:author="Baeck Pieter-Jan" w:date="2016-05-31T23:55:00Z">
        <w:r>
          <w:t xml:space="preserve">For clarity, </w:t>
        </w:r>
      </w:ins>
      <w:ins w:id="377" w:author="Baeck Pieter-Jan" w:date="2016-05-31T23:56:00Z">
        <w:r>
          <w:t xml:space="preserve">the spectrum of </w:t>
        </w:r>
      </w:ins>
      <w:ins w:id="378" w:author="Baeck Pieter-Jan" w:date="2016-05-31T23:55:00Z">
        <w:r>
          <w:t xml:space="preserve">only one variety per group with and without fungicides treatment has been shown </w:t>
        </w:r>
      </w:ins>
      <w:del w:id="379" w:author="Baeck Pieter-Jan" w:date="2016-05-31T23:56:00Z">
        <w:r w:rsidR="00845474" w:rsidDel="00CF5483">
          <w:delText xml:space="preserve"> with and without fungicides treatment</w:delText>
        </w:r>
      </w:del>
      <w:ins w:id="380" w:author="Baeck Pieter-Jan" w:date="2016-05-31T10:30:00Z">
        <w:r w:rsidR="00E518C0">
          <w:t xml:space="preserve">in figure </w:t>
        </w:r>
      </w:ins>
      <w:ins w:id="381" w:author="Baeck Pieter-Jan" w:date="2016-05-31T10:31:00Z">
        <w:r w:rsidR="004B64C7">
          <w:t>10</w:t>
        </w:r>
      </w:ins>
      <w:r w:rsidR="00845474">
        <w:t>.</w:t>
      </w:r>
      <w:r w:rsidR="00FD75F9">
        <w:t xml:space="preserve"> </w:t>
      </w:r>
      <w:r w:rsidR="005D468B">
        <w:t>In the NIR range, an</w:t>
      </w:r>
      <w:r w:rsidR="00FD75F9">
        <w:t xml:space="preserve"> obvious and strong increase of reflectance </w:t>
      </w:r>
      <w:r w:rsidR="005D468B">
        <w:t>over time can be observed</w:t>
      </w:r>
      <w:r w:rsidR="00FD75F9">
        <w:t>.</w:t>
      </w:r>
      <w:r w:rsidR="005D468B">
        <w:t xml:space="preserve"> The reflectance values are pronounced higher for plots in the treated zone, especially at later stages of the growing season.</w:t>
      </w:r>
      <w:r w:rsidR="00005ECF">
        <w:t xml:space="preserve"> Also, the reflectance slope in the NIR area </w:t>
      </w:r>
      <w:r w:rsidR="00005ECF">
        <w:lastRenderedPageBreak/>
        <w:t xml:space="preserve">increases between 800 – 850 nm </w:t>
      </w:r>
      <w:r w:rsidR="00171657">
        <w:t xml:space="preserve">for plots in the untreated zone, while the treated plots </w:t>
      </w:r>
      <w:r w:rsidR="00D561B0">
        <w:t>show</w:t>
      </w:r>
      <w:r w:rsidR="00171657">
        <w:t xml:space="preserve"> a more </w:t>
      </w:r>
      <w:ins w:id="382" w:author="Baeck Pieter-Jan" w:date="2016-05-31T23:57:00Z">
        <w:r>
          <w:t>equal</w:t>
        </w:r>
      </w:ins>
      <w:del w:id="383" w:author="Baeck Pieter-Jan" w:date="2016-05-31T23:57:00Z">
        <w:r w:rsidR="00171657" w:rsidDel="00CF5483">
          <w:delText>flat</w:delText>
        </w:r>
      </w:del>
      <w:r w:rsidR="00171657">
        <w:t xml:space="preserve"> reflectance</w:t>
      </w:r>
      <w:ins w:id="384" w:author="Baeck Pieter-Jan" w:date="2016-05-31T23:57:00Z">
        <w:r>
          <w:t xml:space="preserve"> in this region</w:t>
        </w:r>
      </w:ins>
      <w:r w:rsidR="0017165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85" w:author="Baeck Pieter-Jan" w:date="2016-05-31T10:36:00Z">
          <w:tblPr>
            <w:tblStyle w:val="TableGrid"/>
            <w:tblW w:w="0" w:type="auto"/>
            <w:tblLook w:val="04A0" w:firstRow="1" w:lastRow="0" w:firstColumn="1" w:lastColumn="0" w:noHBand="0" w:noVBand="1"/>
          </w:tblPr>
        </w:tblPrChange>
      </w:tblPr>
      <w:tblGrid>
        <w:gridCol w:w="494"/>
        <w:gridCol w:w="2393"/>
        <w:gridCol w:w="2393"/>
        <w:gridCol w:w="2393"/>
        <w:gridCol w:w="2393"/>
        <w:tblGridChange w:id="386">
          <w:tblGrid>
            <w:gridCol w:w="222"/>
            <w:gridCol w:w="2461"/>
            <w:gridCol w:w="2461"/>
            <w:gridCol w:w="2461"/>
            <w:gridCol w:w="2461"/>
          </w:tblGrid>
        </w:tblGridChange>
      </w:tblGrid>
      <w:tr w:rsidR="004B64C7" w:rsidTr="004B64C7">
        <w:trPr>
          <w:cantSplit/>
          <w:trHeight w:val="1134"/>
          <w:ins w:id="387" w:author="Baeck Pieter-Jan" w:date="2016-05-31T10:22:00Z"/>
        </w:trPr>
        <w:tc>
          <w:tcPr>
            <w:tcW w:w="221" w:type="dxa"/>
            <w:textDirection w:val="btLr"/>
            <w:tcPrChange w:id="388" w:author="Baeck Pieter-Jan" w:date="2016-05-31T10:36:00Z">
              <w:tcPr>
                <w:tcW w:w="221" w:type="dxa"/>
              </w:tcPr>
            </w:tcPrChange>
          </w:tcPr>
          <w:p w:rsidR="004B64C7" w:rsidRDefault="004B64C7">
            <w:pPr>
              <w:pStyle w:val="FigureCaption"/>
              <w:rPr>
                <w:ins w:id="389" w:author="Baeck Pieter-Jan" w:date="2016-05-31T10:34:00Z"/>
                <w:noProof/>
              </w:rPr>
              <w:pPrChange w:id="390" w:author="Baeck Pieter-Jan" w:date="2016-05-31T10:35:00Z">
                <w:pPr/>
              </w:pPrChange>
            </w:pPr>
            <w:ins w:id="391" w:author="Baeck Pieter-Jan" w:date="2016-05-31T10:34:00Z">
              <w:r>
                <w:rPr>
                  <w:noProof/>
                </w:rPr>
                <w:t>Brown rust</w:t>
              </w:r>
            </w:ins>
            <w:ins w:id="392" w:author="Baeck Pieter-Jan" w:date="2016-05-31T10:35:00Z">
              <w:r>
                <w:rPr>
                  <w:noProof/>
                </w:rPr>
                <w:t xml:space="preserve">                      Yellow rust</w:t>
              </w:r>
            </w:ins>
          </w:p>
        </w:tc>
        <w:tc>
          <w:tcPr>
            <w:tcW w:w="2295" w:type="dxa"/>
            <w:tcPrChange w:id="393" w:author="Baeck Pieter-Jan" w:date="2016-05-31T10:36:00Z">
              <w:tcPr>
                <w:tcW w:w="2295" w:type="dxa"/>
              </w:tcPr>
            </w:tcPrChange>
          </w:tcPr>
          <w:p w:rsidR="004B64C7" w:rsidRDefault="004B6521" w:rsidP="007B3C2D">
            <w:pPr>
              <w:rPr>
                <w:ins w:id="394" w:author="Baeck Pieter-Jan" w:date="2016-05-31T10:22:00Z"/>
              </w:rPr>
            </w:pPr>
            <w:ins w:id="395" w:author="Baeck Pieter-Jan" w:date="2016-06-01T00:02:00Z">
              <w:r>
                <w:rPr>
                  <w:noProof/>
                  <w:lang w:val="nl-BE" w:eastAsia="nl-BE"/>
                </w:rPr>
                <w:drawing>
                  <wp:inline distT="0" distB="0" distL="0" distR="0">
                    <wp:extent cx="1555200" cy="2352000"/>
                    <wp:effectExtent l="0" t="0" r="6985" b="0"/>
                    <wp:docPr id="4119" name="Picture 4119" descr="C:\Users\baeckp\AppData\Local\Microsoft\Windows\Temporary Internet Files\Content.Outlook\SUNEXNKX\511YB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eckp\AppData\Local\Microsoft\Windows\Temporary Internet Files\Content.Outlook\SUNEXNKX\511YBR.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55200" cy="2352000"/>
                            </a:xfrm>
                            <a:prstGeom prst="rect">
                              <a:avLst/>
                            </a:prstGeom>
                            <a:noFill/>
                            <a:ln>
                              <a:noFill/>
                            </a:ln>
                          </pic:spPr>
                        </pic:pic>
                      </a:graphicData>
                    </a:graphic>
                  </wp:inline>
                </w:drawing>
              </w:r>
            </w:ins>
          </w:p>
        </w:tc>
        <w:tc>
          <w:tcPr>
            <w:tcW w:w="2295" w:type="dxa"/>
            <w:tcPrChange w:id="396" w:author="Baeck Pieter-Jan" w:date="2016-05-31T10:36:00Z">
              <w:tcPr>
                <w:tcW w:w="2295" w:type="dxa"/>
              </w:tcPr>
            </w:tcPrChange>
          </w:tcPr>
          <w:p w:rsidR="004B64C7" w:rsidRDefault="004B6521" w:rsidP="007B3C2D">
            <w:pPr>
              <w:rPr>
                <w:ins w:id="397" w:author="Baeck Pieter-Jan" w:date="2016-05-31T10:22:00Z"/>
              </w:rPr>
            </w:pPr>
            <w:ins w:id="398" w:author="Baeck Pieter-Jan" w:date="2016-06-01T00:03:00Z">
              <w:r>
                <w:rPr>
                  <w:noProof/>
                  <w:lang w:val="nl-BE" w:eastAsia="nl-BE"/>
                </w:rPr>
                <w:drawing>
                  <wp:inline distT="0" distB="0" distL="0" distR="0">
                    <wp:extent cx="1555200" cy="2352000"/>
                    <wp:effectExtent l="0" t="0" r="6985" b="0"/>
                    <wp:docPr id="4121" name="Picture 4121" descr="C:\Users\baeckp\AppData\Local\Microsoft\Windows\Temporary Internet Files\Content.Outlook\SUNEXNKX\522YB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eckp\AppData\Local\Microsoft\Windows\Temporary Internet Files\Content.Outlook\SUNEXNKX\522YBR.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55200" cy="2352000"/>
                            </a:xfrm>
                            <a:prstGeom prst="rect">
                              <a:avLst/>
                            </a:prstGeom>
                            <a:noFill/>
                            <a:ln>
                              <a:noFill/>
                            </a:ln>
                          </pic:spPr>
                        </pic:pic>
                      </a:graphicData>
                    </a:graphic>
                  </wp:inline>
                </w:drawing>
              </w:r>
            </w:ins>
          </w:p>
        </w:tc>
        <w:tc>
          <w:tcPr>
            <w:tcW w:w="2295" w:type="dxa"/>
            <w:tcPrChange w:id="399" w:author="Baeck Pieter-Jan" w:date="2016-05-31T10:36:00Z">
              <w:tcPr>
                <w:tcW w:w="2295" w:type="dxa"/>
              </w:tcPr>
            </w:tcPrChange>
          </w:tcPr>
          <w:p w:rsidR="004B64C7" w:rsidRDefault="004B6521" w:rsidP="007B3C2D">
            <w:pPr>
              <w:rPr>
                <w:ins w:id="400" w:author="Baeck Pieter-Jan" w:date="2016-05-31T10:22:00Z"/>
              </w:rPr>
            </w:pPr>
            <w:ins w:id="401" w:author="Baeck Pieter-Jan" w:date="2016-06-01T00:03:00Z">
              <w:r>
                <w:rPr>
                  <w:noProof/>
                  <w:lang w:val="nl-BE" w:eastAsia="nl-BE"/>
                </w:rPr>
                <w:drawing>
                  <wp:inline distT="0" distB="0" distL="0" distR="0">
                    <wp:extent cx="1555200" cy="2356949"/>
                    <wp:effectExtent l="0" t="0" r="6985" b="5715"/>
                    <wp:docPr id="4123" name="Picture 4123" descr="C:\Users\baeckp\AppData\Local\Microsoft\Windows\Temporary Internet Files\Content.Outlook\SUNEXNKX\612YB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eckp\AppData\Local\Microsoft\Windows\Temporary Internet Files\Content.Outlook\SUNEXNKX\612YBR.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55200" cy="2356949"/>
                            </a:xfrm>
                            <a:prstGeom prst="rect">
                              <a:avLst/>
                            </a:prstGeom>
                            <a:noFill/>
                            <a:ln>
                              <a:noFill/>
                            </a:ln>
                          </pic:spPr>
                        </pic:pic>
                      </a:graphicData>
                    </a:graphic>
                  </wp:inline>
                </w:drawing>
              </w:r>
            </w:ins>
          </w:p>
        </w:tc>
        <w:tc>
          <w:tcPr>
            <w:tcW w:w="2295" w:type="dxa"/>
            <w:tcPrChange w:id="402" w:author="Baeck Pieter-Jan" w:date="2016-05-31T10:36:00Z">
              <w:tcPr>
                <w:tcW w:w="2295" w:type="dxa"/>
              </w:tcPr>
            </w:tcPrChange>
          </w:tcPr>
          <w:p w:rsidR="004B64C7" w:rsidRDefault="004B6521" w:rsidP="007B3C2D">
            <w:pPr>
              <w:rPr>
                <w:ins w:id="403" w:author="Baeck Pieter-Jan" w:date="2016-05-31T10:22:00Z"/>
              </w:rPr>
            </w:pPr>
            <w:ins w:id="404" w:author="Baeck Pieter-Jan" w:date="2016-06-01T00:04:00Z">
              <w:r>
                <w:rPr>
                  <w:noProof/>
                  <w:lang w:val="nl-BE" w:eastAsia="nl-BE"/>
                </w:rPr>
                <w:drawing>
                  <wp:inline distT="0" distB="0" distL="0" distR="0">
                    <wp:extent cx="1555200" cy="2366609"/>
                    <wp:effectExtent l="0" t="0" r="6985" b="0"/>
                    <wp:docPr id="4125" name="Picture 4125" descr="C:\Users\baeckp\AppData\Local\Microsoft\Windows\Temporary Internet Files\Content.Outlook\SUNEXNKX\707YB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eckp\AppData\Local\Microsoft\Windows\Temporary Internet Files\Content.Outlook\SUNEXNKX\707YBR.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55200" cy="2366609"/>
                            </a:xfrm>
                            <a:prstGeom prst="rect">
                              <a:avLst/>
                            </a:prstGeom>
                            <a:noFill/>
                            <a:ln>
                              <a:noFill/>
                            </a:ln>
                          </pic:spPr>
                        </pic:pic>
                      </a:graphicData>
                    </a:graphic>
                  </wp:inline>
                </w:drawing>
              </w:r>
            </w:ins>
          </w:p>
        </w:tc>
      </w:tr>
      <w:tr w:rsidR="004B64C7" w:rsidTr="004B64C7">
        <w:trPr>
          <w:cantSplit/>
          <w:trHeight w:val="1134"/>
          <w:ins w:id="405" w:author="Baeck Pieter-Jan" w:date="2016-05-31T10:22:00Z"/>
        </w:trPr>
        <w:tc>
          <w:tcPr>
            <w:tcW w:w="221" w:type="dxa"/>
            <w:textDirection w:val="btLr"/>
            <w:tcPrChange w:id="406" w:author="Baeck Pieter-Jan" w:date="2016-05-31T10:36:00Z">
              <w:tcPr>
                <w:tcW w:w="221" w:type="dxa"/>
              </w:tcPr>
            </w:tcPrChange>
          </w:tcPr>
          <w:p w:rsidR="004B64C7" w:rsidRDefault="004B64C7">
            <w:pPr>
              <w:pStyle w:val="FigureCaption"/>
              <w:rPr>
                <w:ins w:id="407" w:author="Baeck Pieter-Jan" w:date="2016-05-31T10:34:00Z"/>
                <w:noProof/>
              </w:rPr>
              <w:pPrChange w:id="408" w:author="Baeck Pieter-Jan" w:date="2016-05-31T10:36:00Z">
                <w:pPr/>
              </w:pPrChange>
            </w:pPr>
            <w:ins w:id="409" w:author="Baeck Pieter-Jan" w:date="2016-05-31T10:35:00Z">
              <w:r>
                <w:rPr>
                  <w:noProof/>
                </w:rPr>
                <w:t xml:space="preserve">Least Infected                      </w:t>
              </w:r>
            </w:ins>
            <w:ins w:id="410" w:author="Baeck Pieter-Jan" w:date="2016-05-31T10:36:00Z">
              <w:r>
                <w:rPr>
                  <w:noProof/>
                </w:rPr>
                <w:t>Septoriosis</w:t>
              </w:r>
            </w:ins>
          </w:p>
        </w:tc>
        <w:tc>
          <w:tcPr>
            <w:tcW w:w="2295" w:type="dxa"/>
            <w:tcPrChange w:id="411" w:author="Baeck Pieter-Jan" w:date="2016-05-31T10:36:00Z">
              <w:tcPr>
                <w:tcW w:w="2295" w:type="dxa"/>
              </w:tcPr>
            </w:tcPrChange>
          </w:tcPr>
          <w:p w:rsidR="004B64C7" w:rsidRDefault="004B6521" w:rsidP="007B3C2D">
            <w:pPr>
              <w:rPr>
                <w:ins w:id="412" w:author="Baeck Pieter-Jan" w:date="2016-05-31T10:33:00Z"/>
              </w:rPr>
            </w:pPr>
            <w:ins w:id="413" w:author="Baeck Pieter-Jan" w:date="2016-06-01T00:02:00Z">
              <w:r>
                <w:rPr>
                  <w:noProof/>
                  <w:lang w:val="nl-BE" w:eastAsia="nl-BE"/>
                </w:rPr>
                <w:drawing>
                  <wp:inline distT="0" distB="0" distL="0" distR="0">
                    <wp:extent cx="1555200" cy="2299811"/>
                    <wp:effectExtent l="0" t="0" r="6985" b="5715"/>
                    <wp:docPr id="4120" name="Picture 4120" descr="C:\Users\baeckp\AppData\Local\Microsoft\Windows\Temporary Internet Files\Content.Outlook\SUNEXNKX\Spec511_r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eckp\AppData\Local\Microsoft\Windows\Temporary Internet Files\Content.Outlook\SUNEXNKX\Spec511_rest.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55200" cy="2299811"/>
                            </a:xfrm>
                            <a:prstGeom prst="rect">
                              <a:avLst/>
                            </a:prstGeom>
                            <a:noFill/>
                            <a:ln>
                              <a:noFill/>
                            </a:ln>
                          </pic:spPr>
                        </pic:pic>
                      </a:graphicData>
                    </a:graphic>
                  </wp:inline>
                </w:drawing>
              </w:r>
            </w:ins>
          </w:p>
          <w:p w:rsidR="004B64C7" w:rsidRDefault="004B64C7">
            <w:pPr>
              <w:pStyle w:val="FigureCaption"/>
              <w:rPr>
                <w:ins w:id="414" w:author="Baeck Pieter-Jan" w:date="2016-05-31T10:22:00Z"/>
              </w:rPr>
              <w:pPrChange w:id="415" w:author="Baeck Pieter-Jan" w:date="2016-05-31T10:33:00Z">
                <w:pPr/>
              </w:pPrChange>
            </w:pPr>
            <w:ins w:id="416" w:author="Baeck Pieter-Jan" w:date="2016-05-31T10:33:00Z">
              <w:r>
                <w:t>11-May-2015</w:t>
              </w:r>
            </w:ins>
          </w:p>
        </w:tc>
        <w:tc>
          <w:tcPr>
            <w:tcW w:w="2295" w:type="dxa"/>
            <w:tcPrChange w:id="417" w:author="Baeck Pieter-Jan" w:date="2016-05-31T10:36:00Z">
              <w:tcPr>
                <w:tcW w:w="2295" w:type="dxa"/>
              </w:tcPr>
            </w:tcPrChange>
          </w:tcPr>
          <w:p w:rsidR="004B64C7" w:rsidRDefault="004B6521" w:rsidP="007B3C2D">
            <w:pPr>
              <w:rPr>
                <w:ins w:id="418" w:author="Baeck Pieter-Jan" w:date="2016-05-31T10:33:00Z"/>
              </w:rPr>
            </w:pPr>
            <w:ins w:id="419" w:author="Baeck Pieter-Jan" w:date="2016-06-01T00:03:00Z">
              <w:r>
                <w:rPr>
                  <w:noProof/>
                  <w:lang w:val="nl-BE" w:eastAsia="nl-BE"/>
                </w:rPr>
                <w:drawing>
                  <wp:inline distT="0" distB="0" distL="0" distR="0">
                    <wp:extent cx="1555200" cy="2297773"/>
                    <wp:effectExtent l="0" t="0" r="6985" b="7620"/>
                    <wp:docPr id="4122" name="Picture 4122" descr="C:\Users\baeckp\AppData\Local\Microsoft\Windows\Temporary Internet Files\Content.Outlook\SUNEXNKX\Spec522_r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eckp\AppData\Local\Microsoft\Windows\Temporary Internet Files\Content.Outlook\SUNEXNKX\Spec522_rest.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55200" cy="2297773"/>
                            </a:xfrm>
                            <a:prstGeom prst="rect">
                              <a:avLst/>
                            </a:prstGeom>
                            <a:noFill/>
                            <a:ln>
                              <a:noFill/>
                            </a:ln>
                          </pic:spPr>
                        </pic:pic>
                      </a:graphicData>
                    </a:graphic>
                  </wp:inline>
                </w:drawing>
              </w:r>
            </w:ins>
          </w:p>
          <w:p w:rsidR="004B64C7" w:rsidRDefault="004B64C7">
            <w:pPr>
              <w:pStyle w:val="FigureCaption"/>
              <w:rPr>
                <w:ins w:id="420" w:author="Baeck Pieter-Jan" w:date="2016-05-31T10:22:00Z"/>
              </w:rPr>
              <w:pPrChange w:id="421" w:author="Baeck Pieter-Jan" w:date="2016-05-31T10:33:00Z">
                <w:pPr/>
              </w:pPrChange>
            </w:pPr>
            <w:ins w:id="422" w:author="Baeck Pieter-Jan" w:date="2016-05-31T10:33:00Z">
              <w:r>
                <w:t>22-May-2015</w:t>
              </w:r>
            </w:ins>
          </w:p>
        </w:tc>
        <w:tc>
          <w:tcPr>
            <w:tcW w:w="2295" w:type="dxa"/>
            <w:tcPrChange w:id="423" w:author="Baeck Pieter-Jan" w:date="2016-05-31T10:36:00Z">
              <w:tcPr>
                <w:tcW w:w="2295" w:type="dxa"/>
              </w:tcPr>
            </w:tcPrChange>
          </w:tcPr>
          <w:p w:rsidR="004B64C7" w:rsidRDefault="004B6521" w:rsidP="007B3C2D">
            <w:pPr>
              <w:rPr>
                <w:ins w:id="424" w:author="Baeck Pieter-Jan" w:date="2016-05-31T10:33:00Z"/>
              </w:rPr>
            </w:pPr>
            <w:ins w:id="425" w:author="Baeck Pieter-Jan" w:date="2016-06-01T00:04:00Z">
              <w:r>
                <w:rPr>
                  <w:noProof/>
                  <w:lang w:val="nl-BE" w:eastAsia="nl-BE"/>
                </w:rPr>
                <w:drawing>
                  <wp:inline distT="0" distB="0" distL="0" distR="0">
                    <wp:extent cx="1555200" cy="2337571"/>
                    <wp:effectExtent l="0" t="0" r="6985" b="5715"/>
                    <wp:docPr id="4124" name="Picture 4124" descr="C:\Users\baeckp\AppData\Local\Microsoft\Windows\Temporary Internet Files\Content.Outlook\SUNEXNKX\Spec612_r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eckp\AppData\Local\Microsoft\Windows\Temporary Internet Files\Content.Outlook\SUNEXNKX\Spec612_rest.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55200" cy="2337571"/>
                            </a:xfrm>
                            <a:prstGeom prst="rect">
                              <a:avLst/>
                            </a:prstGeom>
                            <a:noFill/>
                            <a:ln>
                              <a:noFill/>
                            </a:ln>
                          </pic:spPr>
                        </pic:pic>
                      </a:graphicData>
                    </a:graphic>
                  </wp:inline>
                </w:drawing>
              </w:r>
            </w:ins>
          </w:p>
          <w:p w:rsidR="004B64C7" w:rsidRDefault="004B64C7">
            <w:pPr>
              <w:pStyle w:val="FigureCaption"/>
              <w:rPr>
                <w:ins w:id="426" w:author="Baeck Pieter-Jan" w:date="2016-05-31T10:22:00Z"/>
              </w:rPr>
              <w:pPrChange w:id="427" w:author="Baeck Pieter-Jan" w:date="2016-05-31T10:33:00Z">
                <w:pPr/>
              </w:pPrChange>
            </w:pPr>
            <w:ins w:id="428" w:author="Baeck Pieter-Jan" w:date="2016-05-31T10:33:00Z">
              <w:r>
                <w:t>12-June-2015</w:t>
              </w:r>
            </w:ins>
          </w:p>
        </w:tc>
        <w:tc>
          <w:tcPr>
            <w:tcW w:w="2295" w:type="dxa"/>
            <w:tcPrChange w:id="429" w:author="Baeck Pieter-Jan" w:date="2016-05-31T10:36:00Z">
              <w:tcPr>
                <w:tcW w:w="2295" w:type="dxa"/>
              </w:tcPr>
            </w:tcPrChange>
          </w:tcPr>
          <w:p w:rsidR="004B64C7" w:rsidRDefault="004B6521" w:rsidP="007B3C2D">
            <w:pPr>
              <w:rPr>
                <w:ins w:id="430" w:author="Baeck Pieter-Jan" w:date="2016-05-31T10:33:00Z"/>
              </w:rPr>
            </w:pPr>
            <w:ins w:id="431" w:author="Baeck Pieter-Jan" w:date="2016-06-01T00:04:00Z">
              <w:r>
                <w:rPr>
                  <w:noProof/>
                  <w:lang w:val="nl-BE" w:eastAsia="nl-BE"/>
                </w:rPr>
                <w:drawing>
                  <wp:inline distT="0" distB="0" distL="0" distR="0">
                    <wp:extent cx="1555200" cy="2293103"/>
                    <wp:effectExtent l="0" t="0" r="6985" b="0"/>
                    <wp:docPr id="4126" name="Picture 4126" descr="C:\Users\baeckp\AppData\Local\Microsoft\Windows\Temporary Internet Files\Content.Outlook\SUNEXNKX\Spec707_r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aeckp\AppData\Local\Microsoft\Windows\Temporary Internet Files\Content.Outlook\SUNEXNKX\Spec707_rest.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55200" cy="2293103"/>
                            </a:xfrm>
                            <a:prstGeom prst="rect">
                              <a:avLst/>
                            </a:prstGeom>
                            <a:noFill/>
                            <a:ln>
                              <a:noFill/>
                            </a:ln>
                          </pic:spPr>
                        </pic:pic>
                      </a:graphicData>
                    </a:graphic>
                  </wp:inline>
                </w:drawing>
              </w:r>
            </w:ins>
          </w:p>
          <w:p w:rsidR="004B64C7" w:rsidRDefault="004B64C7">
            <w:pPr>
              <w:pStyle w:val="FigureCaption"/>
              <w:rPr>
                <w:ins w:id="432" w:author="Baeck Pieter-Jan" w:date="2016-05-31T10:22:00Z"/>
              </w:rPr>
              <w:pPrChange w:id="433" w:author="Baeck Pieter-Jan" w:date="2016-05-31T10:34:00Z">
                <w:pPr/>
              </w:pPrChange>
            </w:pPr>
            <w:ins w:id="434" w:author="Baeck Pieter-Jan" w:date="2016-05-31T10:33:00Z">
              <w:r>
                <w:t>7-July-2015</w:t>
              </w:r>
            </w:ins>
          </w:p>
        </w:tc>
      </w:tr>
    </w:tbl>
    <w:p w:rsidR="00E518C0" w:rsidRDefault="00E518C0">
      <w:pPr>
        <w:pStyle w:val="FigureCaption"/>
        <w:rPr>
          <w:ins w:id="435" w:author="Baeck Pieter-Jan" w:date="2016-05-31T10:22:00Z"/>
        </w:rPr>
        <w:pPrChange w:id="436" w:author="Baeck Pieter-Jan" w:date="2016-05-31T10:23:00Z">
          <w:pPr/>
        </w:pPrChange>
      </w:pPr>
      <w:ins w:id="437" w:author="Baeck Pieter-Jan" w:date="2016-05-31T10:23:00Z">
        <w:r>
          <w:t xml:space="preserve">Figure </w:t>
        </w:r>
      </w:ins>
      <w:ins w:id="438" w:author="Baeck Pieter-Jan" w:date="2016-05-31T10:31:00Z">
        <w:r>
          <w:t>10</w:t>
        </w:r>
      </w:ins>
      <w:ins w:id="439" w:author="Baeck Pieter-Jan" w:date="2016-05-31T10:23:00Z">
        <w:r>
          <w:t>. Average reflectance spectra for the 12 selected plots for the different RPAS missions</w:t>
        </w:r>
      </w:ins>
      <w:ins w:id="440" w:author="Baeck Pieter-Jan" w:date="2016-05-31T10:36:00Z">
        <w:r w:rsidR="004917E0">
          <w:t xml:space="preserve">. The </w:t>
        </w:r>
      </w:ins>
      <w:ins w:id="441" w:author="Baeck Pieter-Jan" w:date="2016-05-31T23:58:00Z">
        <w:r w:rsidR="004917E0">
          <w:t>dashed</w:t>
        </w:r>
      </w:ins>
      <w:ins w:id="442" w:author="Baeck Pieter-Jan" w:date="2016-05-31T10:36:00Z">
        <w:r w:rsidR="004B64C7">
          <w:t xml:space="preserve"> </w:t>
        </w:r>
      </w:ins>
      <w:ins w:id="443" w:author="Baeck Pieter-Jan" w:date="2016-05-31T10:38:00Z">
        <w:r w:rsidR="004B64C7">
          <w:t xml:space="preserve">lines are plots without fungicides treatment, the </w:t>
        </w:r>
      </w:ins>
      <w:ins w:id="444" w:author="Baeck Pieter-Jan" w:date="2016-05-31T23:58:00Z">
        <w:r w:rsidR="004917E0">
          <w:t>solid</w:t>
        </w:r>
      </w:ins>
      <w:ins w:id="445" w:author="Baeck Pieter-Jan" w:date="2016-05-31T10:38:00Z">
        <w:r w:rsidR="004B64C7">
          <w:t xml:space="preserve"> lines are plots with fungicides treatment.</w:t>
        </w:r>
      </w:ins>
    </w:p>
    <w:p w:rsidR="00E518C0" w:rsidRDefault="00E518C0" w:rsidP="006F78AD">
      <w:pPr>
        <w:rPr>
          <w:ins w:id="446" w:author="Delauré Bavo" w:date="2016-05-31T01:20:00Z"/>
        </w:rPr>
      </w:pPr>
    </w:p>
    <w:p w:rsidR="004C1BFE" w:rsidRPr="004917E0" w:rsidRDefault="00451E65" w:rsidP="00E72EBC">
      <w:pPr>
        <w:rPr>
          <w:rFonts w:cs="Arial"/>
          <w:szCs w:val="22"/>
        </w:rPr>
      </w:pPr>
      <w:r>
        <w:t>An</w:t>
      </w:r>
      <w:ins w:id="447" w:author="Delauré Bavo" w:date="2016-05-31T01:20:00Z">
        <w:r w:rsidR="00F967E3">
          <w:t xml:space="preserve"> example of </w:t>
        </w:r>
      </w:ins>
      <w:r>
        <w:t>a</w:t>
      </w:r>
      <w:ins w:id="448" w:author="Delauré Bavo" w:date="2016-05-31T01:20:00Z">
        <w:r w:rsidR="00F967E3">
          <w:t xml:space="preserve"> </w:t>
        </w:r>
      </w:ins>
      <w:ins w:id="449" w:author="Delauré Bavo" w:date="2016-05-31T01:30:00Z">
        <w:r w:rsidR="00F967E3">
          <w:t xml:space="preserve">vegetation </w:t>
        </w:r>
      </w:ins>
      <w:ins w:id="450" w:author="Delauré Bavo" w:date="2016-05-31T01:20:00Z">
        <w:r w:rsidR="00F967E3">
          <w:t>index calculation</w:t>
        </w:r>
      </w:ins>
      <w:ins w:id="451" w:author="Baeck Pieter-Jan" w:date="2016-05-31T10:44:00Z">
        <w:r w:rsidR="000B7D5B">
          <w:t xml:space="preserve"> </w:t>
        </w:r>
      </w:ins>
      <w:ins w:id="452" w:author="Delauré Bavo" w:date="2016-05-31T01:36:00Z">
        <w:r w:rsidR="00EE6A9F">
          <w:t>for the different groups</w:t>
        </w:r>
      </w:ins>
      <w:ins w:id="453" w:author="Baeck Pieter-Jan" w:date="2016-05-31T10:40:00Z">
        <w:r w:rsidR="00676513">
          <w:t xml:space="preserve"> </w:t>
        </w:r>
      </w:ins>
      <w:r>
        <w:t>is</w:t>
      </w:r>
      <w:ins w:id="454" w:author="Baeck Pieter-Jan" w:date="2016-05-31T10:40:00Z">
        <w:r w:rsidR="00676513">
          <w:t xml:space="preserve"> shown in figure 11.</w:t>
        </w:r>
      </w:ins>
      <w:r w:rsidR="00845474">
        <w:t xml:space="preserve"> The </w:t>
      </w:r>
      <w:r w:rsidR="005011A8">
        <w:rPr>
          <w:b/>
        </w:rPr>
        <w:t>Modified</w:t>
      </w:r>
      <w:r w:rsidR="00845474" w:rsidRPr="00845474">
        <w:rPr>
          <w:b/>
        </w:rPr>
        <w:t xml:space="preserve"> Soil Adjusted Vegetation Index (</w:t>
      </w:r>
      <w:r w:rsidR="005011A8">
        <w:rPr>
          <w:b/>
        </w:rPr>
        <w:t>M</w:t>
      </w:r>
      <w:r w:rsidR="00845474" w:rsidRPr="00845474">
        <w:rPr>
          <w:b/>
        </w:rPr>
        <w:t>SAVI)</w:t>
      </w:r>
      <w:r w:rsidR="00845474" w:rsidRPr="00845474">
        <w:t xml:space="preserve"> attempt</w:t>
      </w:r>
      <w:r w:rsidR="00845474">
        <w:t>s</w:t>
      </w:r>
      <w:r w:rsidR="00845474" w:rsidRPr="00845474">
        <w:t xml:space="preserve"> to minimize brightness-related soil effects by considering first order soil vegetation interaction</w:t>
      </w:r>
      <w:r w:rsidR="007B3C2D">
        <w:t xml:space="preserve">. It is </w:t>
      </w:r>
      <w:r w:rsidR="007B3C2D" w:rsidRPr="00E72EBC">
        <w:rPr>
          <w:rFonts w:cs="Arial"/>
          <w:szCs w:val="22"/>
        </w:rPr>
        <w:t>defined by band</w:t>
      </w:r>
      <w:r w:rsidR="005011A8" w:rsidRPr="00E72EBC">
        <w:rPr>
          <w:rFonts w:cs="Arial"/>
          <w:szCs w:val="22"/>
        </w:rPr>
        <w:t xml:space="preserve"> and band 15 (670 nm) and band </w:t>
      </w:r>
      <w:r w:rsidR="007B3C2D" w:rsidRPr="00E72EBC">
        <w:rPr>
          <w:rFonts w:cs="Arial"/>
          <w:szCs w:val="22"/>
        </w:rPr>
        <w:t>4</w:t>
      </w:r>
      <w:r w:rsidR="005011A8" w:rsidRPr="00E72EBC">
        <w:rPr>
          <w:rFonts w:cs="Arial"/>
          <w:szCs w:val="22"/>
        </w:rPr>
        <w:t>1 (800</w:t>
      </w:r>
      <w:r w:rsidR="007B3C2D" w:rsidRPr="00E72EBC">
        <w:rPr>
          <w:rFonts w:cs="Arial"/>
          <w:szCs w:val="22"/>
        </w:rPr>
        <w:t xml:space="preserve"> nm):</w:t>
      </w:r>
    </w:p>
    <w:p w:rsidR="005011A8" w:rsidRPr="004917E0" w:rsidRDefault="005011A8" w:rsidP="00E72EBC">
      <w:pPr>
        <w:rPr>
          <w:rFonts w:cs="Arial"/>
          <w:szCs w:val="22"/>
          <w:lang w:eastAsia="nl-BE"/>
        </w:rPr>
      </w:pPr>
      <m:oMathPara>
        <m:oMath>
          <m:r>
            <m:rPr>
              <m:sty m:val="p"/>
            </m:rPr>
            <w:rPr>
              <w:rFonts w:ascii="Cambria Math" w:hAnsi="Cambria Math" w:cs="Arial"/>
              <w:szCs w:val="22"/>
              <w:lang w:eastAsia="nl-BE"/>
            </w:rPr>
            <m:t>MSAVI=</m:t>
          </m:r>
          <m:f>
            <m:fPr>
              <m:ctrlPr>
                <w:rPr>
                  <w:rFonts w:ascii="Cambria Math" w:hAnsi="Cambria Math" w:cs="Arial"/>
                  <w:szCs w:val="22"/>
                  <w:lang w:eastAsia="nl-BE"/>
                </w:rPr>
              </m:ctrlPr>
            </m:fPr>
            <m:num>
              <m:r>
                <m:rPr>
                  <m:sty m:val="p"/>
                </m:rPr>
                <w:rPr>
                  <w:rFonts w:ascii="Cambria Math" w:hAnsi="Cambria Math" w:cs="Arial"/>
                  <w:szCs w:val="22"/>
                  <w:lang w:eastAsia="nl-BE"/>
                </w:rPr>
                <m:t>2*(band 41)+1-</m:t>
              </m:r>
              <m:rad>
                <m:radPr>
                  <m:degHide m:val="1"/>
                  <m:ctrlPr>
                    <w:rPr>
                      <w:rFonts w:ascii="Cambria Math" w:hAnsi="Cambria Math" w:cs="Arial"/>
                      <w:szCs w:val="22"/>
                      <w:lang w:eastAsia="nl-BE"/>
                    </w:rPr>
                  </m:ctrlPr>
                </m:radPr>
                <m:deg>
                  <m:ctrlPr>
                    <w:rPr>
                      <w:rFonts w:ascii="Cambria Math" w:hAnsi="Cambria Math" w:cs="Arial"/>
                      <w:i/>
                      <w:szCs w:val="22"/>
                      <w:lang w:eastAsia="nl-BE"/>
                    </w:rPr>
                  </m:ctrlPr>
                </m:deg>
                <m:e>
                  <m:sSup>
                    <m:sSupPr>
                      <m:ctrlPr>
                        <w:rPr>
                          <w:rFonts w:ascii="Cambria Math" w:hAnsi="Cambria Math" w:cs="Arial"/>
                          <w:szCs w:val="22"/>
                          <w:lang w:eastAsia="nl-BE"/>
                        </w:rPr>
                      </m:ctrlPr>
                    </m:sSupPr>
                    <m:e>
                      <m:r>
                        <w:rPr>
                          <w:rFonts w:ascii="Cambria Math" w:hAnsi="Cambria Math" w:cs="Arial"/>
                          <w:szCs w:val="22"/>
                          <w:lang w:eastAsia="nl-BE"/>
                        </w:rPr>
                        <m:t>2*</m:t>
                      </m:r>
                      <m:r>
                        <m:rPr>
                          <m:sty m:val="p"/>
                        </m:rPr>
                        <w:rPr>
                          <w:rFonts w:ascii="Cambria Math" w:hAnsi="Cambria Math" w:cs="Arial"/>
                          <w:szCs w:val="22"/>
                          <w:lang w:eastAsia="nl-BE"/>
                          <w:rPrChange w:id="455" w:author="Baeck Pieter-Jan" w:date="2016-05-31T23:59:00Z">
                            <w:rPr>
                              <w:rFonts w:ascii="Cambria Math" w:hAnsi="Cambria Math" w:cs="Arial"/>
                              <w:szCs w:val="22"/>
                              <w:lang w:eastAsia="nl-BE"/>
                            </w:rPr>
                          </w:rPrChange>
                        </w:rPr>
                        <m:t>(band 41</m:t>
                      </m:r>
                      <m:r>
                        <w:rPr>
                          <w:rFonts w:ascii="Cambria Math" w:hAnsi="Cambria Math" w:cs="Arial"/>
                          <w:szCs w:val="22"/>
                          <w:lang w:eastAsia="nl-BE"/>
                          <w:rPrChange w:id="456" w:author="Baeck Pieter-Jan" w:date="2016-05-31T23:59:00Z">
                            <w:rPr>
                              <w:rFonts w:ascii="Cambria Math" w:hAnsi="Cambria Math" w:cs="Arial"/>
                              <w:szCs w:val="22"/>
                              <w:lang w:eastAsia="nl-BE"/>
                            </w:rPr>
                          </w:rPrChange>
                        </w:rPr>
                        <m:t>+1)</m:t>
                      </m:r>
                    </m:e>
                    <m:sup>
                      <m:r>
                        <w:rPr>
                          <w:rFonts w:ascii="Cambria Math" w:hAnsi="Cambria Math" w:cs="Arial"/>
                          <w:szCs w:val="22"/>
                          <w:lang w:eastAsia="nl-BE"/>
                        </w:rPr>
                        <m:t>2</m:t>
                      </m:r>
                    </m:sup>
                  </m:sSup>
                  <m:r>
                    <w:rPr>
                      <w:rFonts w:ascii="Cambria Math" w:hAnsi="Cambria Math" w:cs="Arial"/>
                      <w:szCs w:val="22"/>
                      <w:lang w:eastAsia="nl-BE"/>
                    </w:rPr>
                    <m:t>-8(</m:t>
                  </m:r>
                  <m:r>
                    <m:rPr>
                      <m:sty m:val="p"/>
                    </m:rPr>
                    <w:rPr>
                      <w:rFonts w:ascii="Cambria Math" w:hAnsi="Cambria Math" w:cs="Arial"/>
                      <w:szCs w:val="22"/>
                      <w:lang w:eastAsia="nl-BE"/>
                      <w:rPrChange w:id="457" w:author="Baeck Pieter-Jan" w:date="2016-05-31T23:59:00Z">
                        <w:rPr>
                          <w:rFonts w:ascii="Cambria Math" w:hAnsi="Cambria Math" w:cs="Arial"/>
                          <w:szCs w:val="22"/>
                          <w:lang w:eastAsia="nl-BE"/>
                        </w:rPr>
                      </w:rPrChange>
                    </w:rPr>
                    <m:t>band 41-band 15</m:t>
                  </m:r>
                  <m:r>
                    <w:rPr>
                      <w:rFonts w:ascii="Cambria Math" w:hAnsi="Cambria Math" w:cs="Arial"/>
                      <w:szCs w:val="22"/>
                      <w:lang w:eastAsia="nl-BE"/>
                      <w:rPrChange w:id="458" w:author="Baeck Pieter-Jan" w:date="2016-05-31T23:59:00Z">
                        <w:rPr>
                          <w:rFonts w:ascii="Cambria Math" w:hAnsi="Cambria Math" w:cs="Arial"/>
                          <w:szCs w:val="22"/>
                          <w:lang w:eastAsia="nl-BE"/>
                        </w:rPr>
                      </w:rPrChange>
                    </w:rPr>
                    <m:t>)</m:t>
                  </m:r>
                </m:e>
              </m:rad>
            </m:num>
            <m:den>
              <m:r>
                <w:rPr>
                  <w:rFonts w:ascii="Cambria Math" w:hAnsi="Cambria Math" w:cs="Arial"/>
                  <w:szCs w:val="22"/>
                  <w:lang w:eastAsia="nl-BE"/>
                </w:rPr>
                <m:t>2</m:t>
              </m:r>
            </m:den>
          </m:f>
        </m:oMath>
      </m:oMathPara>
    </w:p>
    <w:p w:rsidR="004C1BFE" w:rsidRPr="00E72EBC" w:rsidRDefault="002A6DDA" w:rsidP="00E72EBC">
      <w:pPr>
        <w:rPr>
          <w:rFonts w:cs="Arial"/>
          <w:szCs w:val="22"/>
          <w:lang w:eastAsia="nl-BE"/>
        </w:rPr>
      </w:pPr>
      <w:r w:rsidRPr="00AC66CC">
        <w:rPr>
          <w:rFonts w:cs="Arial"/>
        </w:rPr>
        <w:t>The value of this index ranges from -1 to 1 and represents vegetation greenness</w:t>
      </w:r>
      <w:r w:rsidR="00526AE7" w:rsidRPr="004917E0">
        <w:rPr>
          <w:rFonts w:cs="Arial"/>
          <w:rPrChange w:id="459" w:author="Baeck Pieter-Jan" w:date="2016-05-31T23:59:00Z">
            <w:rPr/>
          </w:rPrChange>
        </w:rPr>
        <w:t xml:space="preserve"> (Qi et al., 1994)</w:t>
      </w:r>
      <w:r w:rsidRPr="004917E0">
        <w:rPr>
          <w:rFonts w:cs="Arial"/>
          <w:rPrChange w:id="460" w:author="Baeck Pieter-Jan" w:date="2016-05-31T23:59:00Z">
            <w:rPr/>
          </w:rPrChange>
        </w:rPr>
        <w:t xml:space="preserve">. </w:t>
      </w:r>
      <w:r w:rsidR="00A008AB" w:rsidRPr="004917E0">
        <w:rPr>
          <w:rFonts w:cs="Arial"/>
          <w:rPrChange w:id="461" w:author="Baeck Pieter-Jan" w:date="2016-05-31T23:59:00Z">
            <w:rPr/>
          </w:rPrChange>
        </w:rPr>
        <w:t>During crop growth, an increase</w:t>
      </w:r>
      <w:r w:rsidR="00A008AB">
        <w:t xml:space="preserve"> of the index is expected, while at the end of the growth season the index decreases. In case of disease, the efficiency of the photosynthesis and chlorophyll content diminishes, resulting in a lower MSAVI value. </w:t>
      </w:r>
      <w:r w:rsidR="00E72EBC" w:rsidRPr="00E72EBC">
        <w:rPr>
          <w:rFonts w:cs="Arial"/>
          <w:szCs w:val="22"/>
          <w:lang w:eastAsia="nl-BE"/>
        </w:rPr>
        <w:t>During the growing season</w:t>
      </w:r>
      <w:r>
        <w:rPr>
          <w:rFonts w:cs="Arial"/>
          <w:szCs w:val="22"/>
          <w:lang w:eastAsia="nl-BE"/>
        </w:rPr>
        <w:t xml:space="preserve"> differences between treated and non-treated zones become more pronounced, especially for yellow rust.</w:t>
      </w:r>
    </w:p>
    <w:p w:rsidR="00F967E3" w:rsidRDefault="00FD75F9">
      <w:pPr>
        <w:pStyle w:val="Figure"/>
        <w:rPr>
          <w:ins w:id="462" w:author="Baeck Pieter-Jan" w:date="2016-05-31T10:41:00Z"/>
        </w:rPr>
        <w:pPrChange w:id="463" w:author="Baeck Pieter-Jan" w:date="2016-05-31T10:41:00Z">
          <w:pPr/>
        </w:pPrChange>
      </w:pPr>
      <w:del w:id="464" w:author="Baeck Pieter-Jan" w:date="2016-05-31T23:53:00Z">
        <w:r w:rsidDel="00E475B7">
          <w:rPr>
            <w:noProof/>
            <w:lang w:val="nl-BE" w:eastAsia="nl-BE"/>
          </w:rPr>
          <w:lastRenderedPageBreak/>
          <w:drawing>
            <wp:inline distT="0" distB="0" distL="0" distR="0" wp14:anchorId="14CC9650" wp14:editId="07AF3C7B">
              <wp:extent cx="6238875" cy="4686300"/>
              <wp:effectExtent l="0" t="0" r="9525" b="0"/>
              <wp:docPr id="4117" name="Picture 4117" descr="C:\Users\baeckp\AppData\Local\Microsoft\Windows\Temporary Internet Files\Content.Outlook\SUNEXNKX\VI4_tempo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eckp\AppData\Local\Microsoft\Windows\Temporary Internet Files\Content.Outlook\SUNEXNKX\VI4_temporal.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38875" cy="4686300"/>
                      </a:xfrm>
                      <a:prstGeom prst="rect">
                        <a:avLst/>
                      </a:prstGeom>
                      <a:noFill/>
                      <a:ln>
                        <a:noFill/>
                      </a:ln>
                    </pic:spPr>
                  </pic:pic>
                </a:graphicData>
              </a:graphic>
            </wp:inline>
          </w:drawing>
        </w:r>
      </w:del>
      <w:ins w:id="465" w:author="Baeck Pieter-Jan" w:date="2016-05-31T23:53:00Z">
        <w:r w:rsidR="00E475B7" w:rsidRPr="00E475B7">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E475B7">
          <w:rPr>
            <w:noProof/>
            <w:lang w:val="nl-BE" w:eastAsia="nl-BE"/>
          </w:rPr>
          <w:drawing>
            <wp:inline distT="0" distB="0" distL="0" distR="0">
              <wp:extent cx="6238875" cy="4686300"/>
              <wp:effectExtent l="0" t="0" r="9525" b="0"/>
              <wp:docPr id="4118" name="Picture 4118" descr="C:\Users\baeckp\AppData\Local\Microsoft\Windows\Temporary Internet Files\Content.Outlook\SUNEXNKX\VI4_tempora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eckp\AppData\Local\Microsoft\Windows\Temporary Internet Files\Content.Outlook\SUNEXNKX\VI4_temporal (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38875" cy="4686300"/>
                      </a:xfrm>
                      <a:prstGeom prst="rect">
                        <a:avLst/>
                      </a:prstGeom>
                      <a:noFill/>
                      <a:ln>
                        <a:noFill/>
                      </a:ln>
                    </pic:spPr>
                  </pic:pic>
                </a:graphicData>
              </a:graphic>
            </wp:inline>
          </w:drawing>
        </w:r>
      </w:ins>
    </w:p>
    <w:p w:rsidR="000B7D5B" w:rsidRDefault="000B7D5B">
      <w:pPr>
        <w:pStyle w:val="FigureCaption"/>
        <w:pPrChange w:id="466" w:author="Baeck Pieter-Jan" w:date="2016-05-31T10:41:00Z">
          <w:pPr/>
        </w:pPrChange>
      </w:pPr>
      <w:ins w:id="467" w:author="Baeck Pieter-Jan" w:date="2016-05-31T10:41:00Z">
        <w:r>
          <w:t>Figure</w:t>
        </w:r>
      </w:ins>
      <w:ins w:id="468" w:author="Baeck Pieter-Jan" w:date="2016-05-31T10:43:00Z">
        <w:r>
          <w:t xml:space="preserve"> </w:t>
        </w:r>
      </w:ins>
      <w:ins w:id="469" w:author="Baeck Pieter-Jan" w:date="2016-05-31T10:41:00Z">
        <w:r>
          <w:t xml:space="preserve">11. </w:t>
        </w:r>
      </w:ins>
      <w:r w:rsidR="005011A8">
        <w:t>M</w:t>
      </w:r>
      <w:ins w:id="470" w:author="Baeck Pieter-Jan" w:date="2016-05-31T10:41:00Z">
        <w:r>
          <w:t>SAVI</w:t>
        </w:r>
      </w:ins>
      <w:ins w:id="471" w:author="Baeck Pieter-Jan" w:date="2016-05-31T10:42:00Z">
        <w:r>
          <w:t xml:space="preserve">: </w:t>
        </w:r>
      </w:ins>
      <w:r w:rsidR="005011A8">
        <w:t>Modified</w:t>
      </w:r>
      <w:ins w:id="472" w:author="Baeck Pieter-Jan" w:date="2016-05-31T10:42:00Z">
        <w:r>
          <w:t xml:space="preserve"> </w:t>
        </w:r>
        <w:r w:rsidRPr="000B7D5B">
          <w:t>Soil Adjusted Vegetation Index</w:t>
        </w:r>
        <w:r>
          <w:t xml:space="preserve">. </w:t>
        </w:r>
      </w:ins>
      <w:ins w:id="473" w:author="Baeck Pieter-Jan" w:date="2016-05-31T23:59:00Z">
        <w:r w:rsidR="004917E0">
          <w:t>D</w:t>
        </w:r>
      </w:ins>
      <w:ins w:id="474" w:author="Baeck Pieter-Jan" w:date="2016-05-31T10:42:00Z">
        <w:r>
          <w:t xml:space="preserve">ots are plots </w:t>
        </w:r>
      </w:ins>
      <w:ins w:id="475" w:author="Baeck Pieter-Jan" w:date="2016-05-31T10:43:00Z">
        <w:r>
          <w:t xml:space="preserve">without fungicides treatment, </w:t>
        </w:r>
      </w:ins>
      <w:ins w:id="476" w:author="Baeck Pieter-Jan" w:date="2016-05-31T23:59:00Z">
        <w:r w:rsidR="004917E0">
          <w:t>crosses</w:t>
        </w:r>
      </w:ins>
      <w:ins w:id="477" w:author="Baeck Pieter-Jan" w:date="2016-05-31T10:43:00Z">
        <w:r>
          <w:t xml:space="preserve"> are plots with fungicides treatment.</w:t>
        </w:r>
      </w:ins>
    </w:p>
    <w:p w:rsidR="009213A1" w:rsidRDefault="009213A1" w:rsidP="009213A1">
      <w:pPr>
        <w:rPr>
          <w:ins w:id="478" w:author="Delauré Bavo" w:date="2016-05-31T00:28:00Z"/>
        </w:rPr>
      </w:pPr>
    </w:p>
    <w:p w:rsidR="00AB3C77" w:rsidDel="00F967E3" w:rsidRDefault="00AB3C77" w:rsidP="006F78AD">
      <w:pPr>
        <w:rPr>
          <w:del w:id="479" w:author="Delauré Bavo" w:date="2016-05-31T01:29:00Z"/>
        </w:rPr>
      </w:pPr>
    </w:p>
    <w:p w:rsidR="001F454D" w:rsidRDefault="001F454D" w:rsidP="001F454D">
      <w:pPr>
        <w:pStyle w:val="Heading1"/>
      </w:pPr>
      <w:r>
        <w:t xml:space="preserve">Conclusion </w:t>
      </w:r>
    </w:p>
    <w:p w:rsidR="00F967E3" w:rsidRDefault="00F967E3" w:rsidP="00F967E3">
      <w:pPr>
        <w:rPr>
          <w:ins w:id="480" w:author="Delauré Bavo" w:date="2016-05-31T01:29:00Z"/>
        </w:rPr>
      </w:pPr>
      <w:ins w:id="481" w:author="Delauré Bavo" w:date="2016-05-31T01:29:00Z">
        <w:r>
          <w:t>The camera is able to derive reflectance spectra which are sufficiently accurate to be used to reliably estimate important characteristics of agricultural fields at plot level. The spectra in the 600</w:t>
        </w:r>
      </w:ins>
      <w:ins w:id="482" w:author="Baeck Pieter-Jan" w:date="2016-05-31T11:07:00Z">
        <w:r w:rsidR="006C7197">
          <w:t xml:space="preserve"> </w:t>
        </w:r>
      </w:ins>
      <w:ins w:id="483" w:author="Delauré Bavo" w:date="2016-05-31T01:29:00Z">
        <w:del w:id="484" w:author="Baeck Pieter-Jan" w:date="2016-05-31T11:07:00Z">
          <w:r w:rsidDel="006C7197">
            <w:delText>-</w:delText>
          </w:r>
        </w:del>
      </w:ins>
      <w:ins w:id="485" w:author="Baeck Pieter-Jan" w:date="2016-05-31T11:07:00Z">
        <w:r w:rsidR="006C7197">
          <w:t xml:space="preserve">– </w:t>
        </w:r>
      </w:ins>
      <w:ins w:id="486" w:author="Delauré Bavo" w:date="2016-05-31T01:29:00Z">
        <w:r>
          <w:t>900</w:t>
        </w:r>
      </w:ins>
      <w:ins w:id="487" w:author="Baeck Pieter-Jan" w:date="2016-05-31T11:07:00Z">
        <w:r w:rsidR="006C7197">
          <w:t xml:space="preserve"> </w:t>
        </w:r>
      </w:ins>
      <w:ins w:id="488" w:author="Delauré Bavo" w:date="2016-05-31T01:29:00Z">
        <w:r>
          <w:t>nm range allow deriving a large number of different parameters. This includes the most commonly used vegetation indices, which are typically calculated from a small number of spectral bands. Importantly, having full spectra also allows deriving more advanced parameters, such as the REIP.</w:t>
        </w:r>
        <w:del w:id="489" w:author="Baeck Pieter-Jan" w:date="2016-05-31T11:07:00Z">
          <w:r w:rsidDel="006C7197">
            <w:delText xml:space="preserve">  </w:delText>
          </w:r>
        </w:del>
      </w:ins>
    </w:p>
    <w:p w:rsidR="00B64FB0" w:rsidDel="00DE25E5" w:rsidRDefault="00B64FB0" w:rsidP="00F967E3">
      <w:pPr>
        <w:rPr>
          <w:ins w:id="490" w:author="Delauré Bavo" w:date="2016-05-31T01:29:00Z"/>
          <w:del w:id="491" w:author="Baeck Pieter-Jan" w:date="2016-05-31T10:39:00Z"/>
        </w:rPr>
      </w:pPr>
    </w:p>
    <w:p w:rsidR="00DE25E5" w:rsidRDefault="00F967E3" w:rsidP="00A008AB">
      <w:ins w:id="492" w:author="Delauré Bavo" w:date="2016-05-31T01:29:00Z">
        <w:r>
          <w:t>The spectra were studied at plot level.</w:t>
        </w:r>
        <w:del w:id="493" w:author="Baeck Pieter-Jan" w:date="2016-05-31T11:08:00Z">
          <w:r w:rsidDel="006C7197">
            <w:delText> </w:delText>
          </w:r>
        </w:del>
        <w:r>
          <w:t xml:space="preserve"> Scaling to higher resolutions, up to pixel level, is still under study. It must be noted that a fundamental limitation is posed by physical reflectance variations in the plots, which are mostly larger than measurement variations caused by the instrument.</w:t>
        </w:r>
      </w:ins>
    </w:p>
    <w:p w:rsidR="00A008AB" w:rsidRPr="00A008AB" w:rsidRDefault="00A008AB" w:rsidP="00A008AB">
      <w:pPr>
        <w:rPr>
          <w:ins w:id="494" w:author="Baeck Pieter-Jan" w:date="2016-05-31T10:39:00Z"/>
        </w:rPr>
      </w:pPr>
    </w:p>
    <w:p w:rsidR="00017883" w:rsidDel="00F967E3" w:rsidRDefault="006F78AD" w:rsidP="001F454D">
      <w:pPr>
        <w:rPr>
          <w:del w:id="495" w:author="Delauré Bavo" w:date="2016-05-31T01:29:00Z"/>
        </w:rPr>
      </w:pPr>
      <w:del w:id="496" w:author="Delauré Bavo" w:date="2016-05-31T01:29:00Z">
        <w:r w:rsidRPr="006F78AD" w:rsidDel="00F967E3">
          <w:rPr>
            <w:highlight w:val="yellow"/>
          </w:rPr>
          <w:delText>TODO</w:delText>
        </w:r>
      </w:del>
    </w:p>
    <w:p w:rsidR="001F454D" w:rsidRDefault="001F454D" w:rsidP="001F454D">
      <w:pPr>
        <w:pStyle w:val="Heading2"/>
      </w:pPr>
      <w:r>
        <w:t>Acknowledgements</w:t>
      </w:r>
    </w:p>
    <w:p w:rsidR="001F454D" w:rsidRDefault="00EC20DD" w:rsidP="001F454D">
      <w:r>
        <w:t xml:space="preserve">We would like to thank </w:t>
      </w:r>
      <w:r w:rsidR="00793812" w:rsidRPr="00A008AB">
        <w:t xml:space="preserve">IMEC for </w:t>
      </w:r>
      <w:r>
        <w:t xml:space="preserve">their </w:t>
      </w:r>
      <w:r w:rsidR="00793812" w:rsidRPr="00A008AB">
        <w:t xml:space="preserve">support </w:t>
      </w:r>
      <w:r>
        <w:t>on the</w:t>
      </w:r>
      <w:r w:rsidR="00793812" w:rsidRPr="00A008AB">
        <w:t xml:space="preserve"> calibration of the camera system</w:t>
      </w:r>
      <w:r>
        <w:t>,</w:t>
      </w:r>
      <w:r w:rsidRPr="00EC20DD">
        <w:t xml:space="preserve"> Gert </w:t>
      </w:r>
      <w:proofErr w:type="spellStart"/>
      <w:r w:rsidRPr="00EC20DD">
        <w:t>Strackx</w:t>
      </w:r>
      <w:proofErr w:type="spellEnd"/>
      <w:r w:rsidRPr="00EC20DD">
        <w:t xml:space="preserve"> for </w:t>
      </w:r>
      <w:r>
        <w:t>his</w:t>
      </w:r>
      <w:r w:rsidRPr="00EC20DD">
        <w:t xml:space="preserve"> outstanding support in camera development</w:t>
      </w:r>
      <w:r>
        <w:t>,</w:t>
      </w:r>
      <w:r w:rsidRPr="00EC20DD">
        <w:t xml:space="preserve"> as well as the </w:t>
      </w:r>
      <w:r>
        <w:t>UAV</w:t>
      </w:r>
      <w:r w:rsidRPr="00EC20DD">
        <w:t xml:space="preserve"> pilot Tom Verstappen for his engagement in safe and successful data acquisition. Part of the COSI camera development was funded by the EC FP7 </w:t>
      </w:r>
      <w:proofErr w:type="spellStart"/>
      <w:r w:rsidRPr="00EC20DD">
        <w:t>Airbeam</w:t>
      </w:r>
      <w:proofErr w:type="spellEnd"/>
      <w:r w:rsidRPr="00EC20DD">
        <w:t xml:space="preserve"> security project.</w:t>
      </w:r>
    </w:p>
    <w:p w:rsidR="00966F79" w:rsidRDefault="00966F79" w:rsidP="00966F79">
      <w:pPr>
        <w:pStyle w:val="RefTitle"/>
      </w:pPr>
      <w:r w:rsidRPr="00EC7508">
        <w:lastRenderedPageBreak/>
        <w:t>References</w:t>
      </w:r>
    </w:p>
    <w:p w:rsidR="006E4A35" w:rsidRPr="006E4A35" w:rsidRDefault="006E4A35" w:rsidP="006E4A35">
      <w:pPr>
        <w:pStyle w:val="RefListing0"/>
      </w:pPr>
      <w:proofErr w:type="spellStart"/>
      <w:r>
        <w:rPr>
          <w:rFonts w:eastAsia="Calibri"/>
        </w:rPr>
        <w:t>Bendig</w:t>
      </w:r>
      <w:proofErr w:type="spellEnd"/>
      <w:r>
        <w:rPr>
          <w:rFonts w:eastAsia="Calibri"/>
        </w:rPr>
        <w:t xml:space="preserve">, J., </w:t>
      </w:r>
      <w:proofErr w:type="spellStart"/>
      <w:r>
        <w:rPr>
          <w:rFonts w:eastAsia="Calibri"/>
        </w:rPr>
        <w:t>Bolten</w:t>
      </w:r>
      <w:proofErr w:type="spellEnd"/>
      <w:r>
        <w:rPr>
          <w:rFonts w:eastAsia="Calibri"/>
        </w:rPr>
        <w:t xml:space="preserve">, A., </w:t>
      </w:r>
      <w:proofErr w:type="spellStart"/>
      <w:r>
        <w:rPr>
          <w:rFonts w:eastAsia="Calibri"/>
        </w:rPr>
        <w:t>Bennertz</w:t>
      </w:r>
      <w:proofErr w:type="spellEnd"/>
      <w:r>
        <w:rPr>
          <w:rFonts w:eastAsia="Calibri"/>
        </w:rPr>
        <w:t xml:space="preserve">, S., </w:t>
      </w:r>
      <w:proofErr w:type="spellStart"/>
      <w:r>
        <w:rPr>
          <w:rFonts w:eastAsia="Calibri"/>
        </w:rPr>
        <w:t>Broscheit</w:t>
      </w:r>
      <w:proofErr w:type="spellEnd"/>
      <w:r>
        <w:rPr>
          <w:rFonts w:eastAsia="Calibri"/>
        </w:rPr>
        <w:t xml:space="preserve">, J., </w:t>
      </w:r>
      <w:proofErr w:type="spellStart"/>
      <w:r>
        <w:rPr>
          <w:rFonts w:eastAsia="Calibri"/>
        </w:rPr>
        <w:t>Eichfuss</w:t>
      </w:r>
      <w:proofErr w:type="spellEnd"/>
      <w:r>
        <w:rPr>
          <w:rFonts w:eastAsia="Calibri"/>
        </w:rPr>
        <w:t xml:space="preserve">, S., and </w:t>
      </w:r>
      <w:proofErr w:type="spellStart"/>
      <w:r>
        <w:rPr>
          <w:rFonts w:eastAsia="Calibri"/>
        </w:rPr>
        <w:t>Bareth</w:t>
      </w:r>
      <w:proofErr w:type="spellEnd"/>
      <w:r>
        <w:rPr>
          <w:rFonts w:eastAsia="Calibri"/>
        </w:rPr>
        <w:t>, G. (2014): Estimating biomass of barley using Crop Surface Models (CSMs) derived from UAV-Based RGB Imaging. Remote Sensing, 6 (11), pp. 10395-10412. doi:10.3390/rs61110395.</w:t>
      </w:r>
    </w:p>
    <w:p w:rsidR="00643350" w:rsidRPr="00643350" w:rsidRDefault="00643350" w:rsidP="00643350">
      <w:pPr>
        <w:pStyle w:val="RefListing0"/>
      </w:pPr>
      <w:proofErr w:type="spellStart"/>
      <w:r>
        <w:t>Gitelson</w:t>
      </w:r>
      <w:proofErr w:type="spellEnd"/>
      <w:r>
        <w:t xml:space="preserve">, A., </w:t>
      </w:r>
      <w:proofErr w:type="spellStart"/>
      <w:r w:rsidRPr="003D4E13">
        <w:t>Merzlyak</w:t>
      </w:r>
      <w:proofErr w:type="spellEnd"/>
      <w:r>
        <w:t xml:space="preserve">, M. (1994). </w:t>
      </w:r>
      <w:r w:rsidRPr="003D4E13">
        <w:t>Spectral Reflectance Changes Associated with Autumn Senescence of</w:t>
      </w:r>
      <w:r w:rsidRPr="003D4E13">
        <w:rPr>
          <w:rStyle w:val="apple-converted-space"/>
        </w:rPr>
        <w:t> </w:t>
      </w:r>
      <w:proofErr w:type="spellStart"/>
      <w:r w:rsidRPr="003D4E13">
        <w:t>Aesculus</w:t>
      </w:r>
      <w:proofErr w:type="spellEnd"/>
      <w:r w:rsidRPr="003D4E13">
        <w:t xml:space="preserve"> </w:t>
      </w:r>
      <w:proofErr w:type="spellStart"/>
      <w:r w:rsidRPr="003D4E13">
        <w:t>Hippocastanum</w:t>
      </w:r>
      <w:proofErr w:type="spellEnd"/>
      <w:r w:rsidRPr="003D4E13">
        <w:t xml:space="preserve"> L.</w:t>
      </w:r>
      <w:r w:rsidRPr="003D4E13">
        <w:rPr>
          <w:rStyle w:val="apple-converted-space"/>
        </w:rPr>
        <w:t> </w:t>
      </w:r>
      <w:r w:rsidRPr="003D4E13">
        <w:t>and</w:t>
      </w:r>
      <w:r w:rsidRPr="003D4E13">
        <w:rPr>
          <w:rStyle w:val="apple-converted-space"/>
        </w:rPr>
        <w:t> </w:t>
      </w:r>
      <w:r w:rsidRPr="003D4E13">
        <w:t xml:space="preserve">Acer </w:t>
      </w:r>
      <w:proofErr w:type="spellStart"/>
      <w:r w:rsidRPr="003D4E13">
        <w:t>Platanoides</w:t>
      </w:r>
      <w:proofErr w:type="spellEnd"/>
      <w:r w:rsidRPr="003D4E13">
        <w:t xml:space="preserve"> L.</w:t>
      </w:r>
      <w:r w:rsidRPr="003D4E13">
        <w:rPr>
          <w:rStyle w:val="apple-converted-space"/>
        </w:rPr>
        <w:t> </w:t>
      </w:r>
      <w:r w:rsidRPr="003D4E13">
        <w:t>Leaves.</w:t>
      </w:r>
      <w:r w:rsidRPr="003D4E13">
        <w:rPr>
          <w:rStyle w:val="apple-converted-space"/>
        </w:rPr>
        <w:t> </w:t>
      </w:r>
      <w:r w:rsidRPr="003D4E13">
        <w:t>Journal of Plant Physiology</w:t>
      </w:r>
      <w:r w:rsidRPr="003D4E13">
        <w:rPr>
          <w:rStyle w:val="apple-converted-space"/>
        </w:rPr>
        <w:t> </w:t>
      </w:r>
      <w:r>
        <w:t>143</w:t>
      </w:r>
      <w:r w:rsidRPr="003D4E13">
        <w:t>: 286</w:t>
      </w:r>
      <w:r w:rsidRPr="003D4E13">
        <w:noBreakHyphen/>
        <w:t>292.</w:t>
      </w:r>
    </w:p>
    <w:p w:rsidR="008468E3" w:rsidRDefault="00840056" w:rsidP="00840056">
      <w:pPr>
        <w:pStyle w:val="RefListing0"/>
        <w:rPr>
          <w:shd w:val="clear" w:color="auto" w:fill="FFFFFF"/>
        </w:rPr>
      </w:pPr>
      <w:r>
        <w:rPr>
          <w:shd w:val="clear" w:color="auto" w:fill="FFFFFF"/>
        </w:rPr>
        <w:t>Qi</w:t>
      </w:r>
      <w:r w:rsidR="00526AE7">
        <w:rPr>
          <w:shd w:val="clear" w:color="auto" w:fill="FFFFFF"/>
        </w:rPr>
        <w:t>,</w:t>
      </w:r>
      <w:r>
        <w:rPr>
          <w:shd w:val="clear" w:color="auto" w:fill="FFFFFF"/>
        </w:rPr>
        <w:t xml:space="preserve"> J., </w:t>
      </w:r>
      <w:proofErr w:type="spellStart"/>
      <w:r>
        <w:rPr>
          <w:shd w:val="clear" w:color="auto" w:fill="FFFFFF"/>
        </w:rPr>
        <w:t>Chehbouni</w:t>
      </w:r>
      <w:proofErr w:type="spellEnd"/>
      <w:r w:rsidR="00526AE7">
        <w:rPr>
          <w:shd w:val="clear" w:color="auto" w:fill="FFFFFF"/>
        </w:rPr>
        <w:t>,</w:t>
      </w:r>
      <w:r>
        <w:rPr>
          <w:shd w:val="clear" w:color="auto" w:fill="FFFFFF"/>
        </w:rPr>
        <w:t xml:space="preserve"> A., </w:t>
      </w:r>
      <w:proofErr w:type="spellStart"/>
      <w:r>
        <w:rPr>
          <w:shd w:val="clear" w:color="auto" w:fill="FFFFFF"/>
        </w:rPr>
        <w:t>Huete</w:t>
      </w:r>
      <w:proofErr w:type="spellEnd"/>
      <w:r w:rsidR="00526AE7">
        <w:rPr>
          <w:shd w:val="clear" w:color="auto" w:fill="FFFFFF"/>
        </w:rPr>
        <w:t>,</w:t>
      </w:r>
      <w:r>
        <w:rPr>
          <w:shd w:val="clear" w:color="auto" w:fill="FFFFFF"/>
        </w:rPr>
        <w:t xml:space="preserve"> A.R., Kerr</w:t>
      </w:r>
      <w:r w:rsidR="00526AE7">
        <w:rPr>
          <w:shd w:val="clear" w:color="auto" w:fill="FFFFFF"/>
        </w:rPr>
        <w:t>, Y.H.</w:t>
      </w:r>
      <w:r>
        <w:rPr>
          <w:shd w:val="clear" w:color="auto" w:fill="FFFFFF"/>
        </w:rPr>
        <w:t xml:space="preserve"> </w:t>
      </w:r>
      <w:r w:rsidR="00526AE7">
        <w:rPr>
          <w:shd w:val="clear" w:color="auto" w:fill="FFFFFF"/>
        </w:rPr>
        <w:t>(</w:t>
      </w:r>
      <w:r>
        <w:rPr>
          <w:shd w:val="clear" w:color="auto" w:fill="FFFFFF"/>
        </w:rPr>
        <w:t>1994</w:t>
      </w:r>
      <w:r w:rsidR="00526AE7">
        <w:rPr>
          <w:shd w:val="clear" w:color="auto" w:fill="FFFFFF"/>
        </w:rPr>
        <w:t>)</w:t>
      </w:r>
      <w:r>
        <w:rPr>
          <w:shd w:val="clear" w:color="auto" w:fill="FFFFFF"/>
        </w:rPr>
        <w:t>. Modified Soil Adjusted Vegetation Index (MSAVI). Remote Sens Environ 48:119-126.</w:t>
      </w:r>
    </w:p>
    <w:p w:rsidR="00A96433" w:rsidRDefault="00A96433" w:rsidP="00A96433">
      <w:pPr>
        <w:pStyle w:val="RefListing0"/>
      </w:pPr>
      <w:proofErr w:type="spellStart"/>
      <w:r w:rsidRPr="00670360">
        <w:t>Liew</w:t>
      </w:r>
      <w:proofErr w:type="spellEnd"/>
      <w:r>
        <w:t>, S. (2001).</w:t>
      </w:r>
      <w:r w:rsidRPr="00670360">
        <w:t xml:space="preserve"> </w:t>
      </w:r>
      <w:r>
        <w:t xml:space="preserve">Interpretation of Optical Images, </w:t>
      </w:r>
      <w:r w:rsidRPr="00670360">
        <w:t>Centre for Remote Imaging, Sensing and Processing</w:t>
      </w:r>
      <w:r>
        <w:t>, Tutorial document. http://www.crisp.nus.edu.sg/~research/tutorial/opt_int.htm. Accessed 10 May 2015.</w:t>
      </w:r>
    </w:p>
    <w:p w:rsidR="00A96433" w:rsidRDefault="00A96433" w:rsidP="00A96433">
      <w:pPr>
        <w:pStyle w:val="RefListing0"/>
      </w:pPr>
      <w:r>
        <w:t>Livens, S., Blommaert, J., Nuyts, D., Sima, A., Baeck, P.-J., Delauré, B. (2016). Radiometric calibration of the COSI hyperspectral RPAS camera, in: Proceedings of 8th Workshop of Hyperspectral Image and Signal Processing: Evolution in Remote Sensing, Los Angeles 21-24 August 2016. In press.</w:t>
      </w:r>
    </w:p>
    <w:p w:rsidR="007D5AAE" w:rsidRPr="007D5AAE" w:rsidRDefault="007D5AAE" w:rsidP="007D5AAE">
      <w:pPr>
        <w:pStyle w:val="RefListing0"/>
      </w:pPr>
      <w:r>
        <w:t xml:space="preserve">Rouse, J., </w:t>
      </w:r>
      <w:r w:rsidRPr="007D5AAE">
        <w:t>Haas,</w:t>
      </w:r>
      <w:r>
        <w:t xml:space="preserve"> R., </w:t>
      </w:r>
      <w:r w:rsidRPr="007D5AAE">
        <w:t>Schell</w:t>
      </w:r>
      <w:r>
        <w:t xml:space="preserve">, J., and </w:t>
      </w:r>
      <w:r w:rsidRPr="007D5AAE">
        <w:t>Deering</w:t>
      </w:r>
      <w:r>
        <w:t xml:space="preserve">, D. (1973). </w:t>
      </w:r>
      <w:r w:rsidRPr="007D5AAE">
        <w:t xml:space="preserve">Monitoring Vegetation Systems in the Great Plains with ERTS. </w:t>
      </w:r>
      <w:r w:rsidR="003D4E13">
        <w:t xml:space="preserve">Third ERTS Symposium, NASA </w:t>
      </w:r>
      <w:r w:rsidRPr="007D5AAE">
        <w:t>: 309-317.</w:t>
      </w:r>
    </w:p>
    <w:p w:rsidR="00847263" w:rsidRDefault="00643350" w:rsidP="00847263">
      <w:pPr>
        <w:pStyle w:val="RefListing0"/>
      </w:pPr>
      <w:proofErr w:type="spellStart"/>
      <w:r>
        <w:t>Serruys</w:t>
      </w:r>
      <w:proofErr w:type="spellEnd"/>
      <w:r>
        <w:t>, P., Sima, A., Livens, S., Delauré, B., (2014). Linear Variable Filters – a Camera System Requirement Analysis for Hyperspectral Imaging Sensors Onboard Small Remotely Piloted Aircraft Systems, in: 6th Workshop on Hyperspectral Image and Signal Processing: Evolution in Remote Sensing, 24-27 June 2014, Lausanne, Switzerland. Lausanne, Switzerland, pp. 1–4.</w:t>
      </w:r>
    </w:p>
    <w:p w:rsidR="00847263" w:rsidRDefault="00847263" w:rsidP="00847263">
      <w:pPr>
        <w:pStyle w:val="RefListing0"/>
      </w:pPr>
      <w:r>
        <w:t xml:space="preserve">Sima, A., Baeck, P., Nuyts, D., Delalieux, S., Livens, S., Blommaert, J., Delauré, B., Boonen, M. </w:t>
      </w:r>
      <w:r w:rsidR="006E4A35">
        <w:t>(</w:t>
      </w:r>
      <w:r>
        <w:t>2016</w:t>
      </w:r>
      <w:r w:rsidR="006E4A35">
        <w:t>)</w:t>
      </w:r>
      <w:r>
        <w:t xml:space="preserve">. </w:t>
      </w:r>
      <w:r w:rsidRPr="00847263">
        <w:t>C</w:t>
      </w:r>
      <w:r>
        <w:t>ompact hyperspectral imaging system (COSI) for small remotely piloted aircraft systems</w:t>
      </w:r>
      <w:r w:rsidRPr="00847263">
        <w:t xml:space="preserve"> (RPAS) – </w:t>
      </w:r>
      <w:r>
        <w:t xml:space="preserve">system overview and first performance evaluation results. ISPRS </w:t>
      </w:r>
      <w:proofErr w:type="spellStart"/>
      <w:r>
        <w:t>Congres</w:t>
      </w:r>
      <w:proofErr w:type="spellEnd"/>
      <w:r>
        <w:t>, Prague. In press.</w:t>
      </w:r>
    </w:p>
    <w:p w:rsidR="008468E3" w:rsidRPr="008468E3" w:rsidDel="00B64FB0" w:rsidRDefault="00643350" w:rsidP="00DC29EF">
      <w:pPr>
        <w:pStyle w:val="RefListing0"/>
        <w:rPr>
          <w:del w:id="497" w:author="Baeck Pieter-Jan" w:date="2016-05-31T10:16:00Z"/>
        </w:rPr>
      </w:pPr>
      <w:r w:rsidRPr="001A3C25">
        <w:t xml:space="preserve">Sims, D., </w:t>
      </w:r>
      <w:proofErr w:type="spellStart"/>
      <w:r w:rsidRPr="001A3C25">
        <w:t>Gamon</w:t>
      </w:r>
      <w:proofErr w:type="spellEnd"/>
      <w:r>
        <w:t>, J</w:t>
      </w:r>
      <w:r w:rsidRPr="001A3C25">
        <w:t>.</w:t>
      </w:r>
      <w:r>
        <w:t xml:space="preserve"> (2002). </w:t>
      </w:r>
      <w:r w:rsidRPr="001A3C25">
        <w:t>Relationships Between Leaf Pigment Content and Spectral Reflectance Across a Wide Range of Species, Leaf Struc</w:t>
      </w:r>
      <w:r>
        <w:t xml:space="preserve">tures and </w:t>
      </w:r>
      <w:r w:rsidRPr="00DC29EF">
        <w:t>Developmental</w:t>
      </w:r>
      <w:r>
        <w:t xml:space="preserve"> Stages.</w:t>
      </w:r>
      <w:r w:rsidRPr="001A3C25">
        <w:t xml:space="preserve"> Remote Sensing of Environment 81: 337-354.</w:t>
      </w:r>
      <w:del w:id="498" w:author="Baeck Pieter-Jan" w:date="2016-05-31T10:16:00Z">
        <w:r w:rsidR="008468E3" w:rsidRPr="008468E3" w:rsidDel="00B64FB0">
          <w:delText>Instructions for References</w:delText>
        </w:r>
      </w:del>
    </w:p>
    <w:p w:rsidR="009F4F13" w:rsidRPr="009F4F13" w:rsidDel="00B64FB0" w:rsidRDefault="009F4F13" w:rsidP="00DC29EF">
      <w:pPr>
        <w:pStyle w:val="RefListing0"/>
        <w:rPr>
          <w:del w:id="499" w:author="Baeck Pieter-Jan" w:date="2016-05-31T10:16:00Z"/>
        </w:rPr>
      </w:pPr>
      <w:del w:id="500" w:author="Baeck Pieter-Jan" w:date="2016-05-31T10:16:00Z">
        <w:r w:rsidRPr="009F4F13" w:rsidDel="00B64FB0">
          <w:delText xml:space="preserve">The list of references should only include works that are cited in the text and that have been published or accepted for publication. Personal communications and unpublished works should only be mentioned in the text. Do not use footnotes or endnotes as a substitute for a reference list. Reference list entries should be alphabetized by the last names of the first author of each work. Examples for common reference types are given below. For additional guidance, consult papers published in a recent issue of </w:delText>
        </w:r>
        <w:r w:rsidRPr="009F4F13" w:rsidDel="00B64FB0">
          <w:rPr>
            <w:i/>
          </w:rPr>
          <w:delText>Precision Agriculture</w:delText>
        </w:r>
        <w:r w:rsidRPr="009F4F13" w:rsidDel="00B64FB0">
          <w:delText>.</w:delText>
        </w:r>
      </w:del>
    </w:p>
    <w:p w:rsidR="009F4F13" w:rsidDel="00B64FB0" w:rsidRDefault="009F4F13" w:rsidP="00DC29EF">
      <w:pPr>
        <w:pStyle w:val="RefListing0"/>
        <w:rPr>
          <w:del w:id="501" w:author="Baeck Pieter-Jan" w:date="2016-05-31T10:16:00Z"/>
        </w:rPr>
      </w:pPr>
    </w:p>
    <w:p w:rsidR="009F4F13" w:rsidRPr="001E4A68" w:rsidDel="00B64FB0" w:rsidRDefault="009F4F13" w:rsidP="00DC29EF">
      <w:pPr>
        <w:pStyle w:val="RefListing0"/>
        <w:rPr>
          <w:del w:id="502" w:author="Baeck Pieter-Jan" w:date="2016-05-31T10:16:00Z"/>
          <w:b/>
          <w:i/>
          <w:color w:val="0070C0"/>
        </w:rPr>
      </w:pPr>
      <w:del w:id="503" w:author="Baeck Pieter-Jan" w:date="2016-05-31T10:16:00Z">
        <w:r w:rsidRPr="001E4A68" w:rsidDel="00B64FB0">
          <w:rPr>
            <w:b/>
            <w:i/>
            <w:color w:val="0070C0"/>
            <w:highlight w:val="yellow"/>
          </w:rPr>
          <w:delText>Be sure to delete these examples!</w:delText>
        </w:r>
      </w:del>
    </w:p>
    <w:p w:rsidR="009F4F13" w:rsidRPr="009F4F13" w:rsidDel="00B64FB0" w:rsidRDefault="009F4F13" w:rsidP="00DC29EF">
      <w:pPr>
        <w:pStyle w:val="RefListing0"/>
        <w:rPr>
          <w:del w:id="504" w:author="Baeck Pieter-Jan" w:date="2016-05-31T10:16:00Z"/>
        </w:rPr>
      </w:pPr>
    </w:p>
    <w:p w:rsidR="009F4F13" w:rsidRPr="009F4F13" w:rsidDel="00B64FB0" w:rsidRDefault="009F4F13" w:rsidP="00DC29EF">
      <w:pPr>
        <w:pStyle w:val="RefListing0"/>
        <w:rPr>
          <w:del w:id="505" w:author="Baeck Pieter-Jan" w:date="2016-05-31T10:16:00Z"/>
          <w:b/>
          <w:color w:val="4F81BD" w:themeColor="accent1"/>
        </w:rPr>
      </w:pPr>
      <w:del w:id="506" w:author="Baeck Pieter-Jan" w:date="2016-05-31T10:16:00Z">
        <w:r w:rsidRPr="009F4F13" w:rsidDel="00B64FB0">
          <w:rPr>
            <w:b/>
            <w:color w:val="4F81BD" w:themeColor="accent1"/>
          </w:rPr>
          <w:delText>Journal article</w:delText>
        </w:r>
      </w:del>
    </w:p>
    <w:p w:rsidR="009F4F13" w:rsidRPr="009F4F13" w:rsidDel="00B64FB0" w:rsidRDefault="009F4F13" w:rsidP="00DC29EF">
      <w:pPr>
        <w:pStyle w:val="RefListing0"/>
        <w:rPr>
          <w:del w:id="507" w:author="Baeck Pieter-Jan" w:date="2016-05-31T10:16:00Z"/>
          <w:color w:val="4F81BD" w:themeColor="accent1"/>
        </w:rPr>
      </w:pPr>
      <w:del w:id="508" w:author="Baeck Pieter-Jan" w:date="2016-05-31T10:16:00Z">
        <w:r w:rsidRPr="009F4F13" w:rsidDel="00B64FB0">
          <w:rPr>
            <w:color w:val="4F81BD" w:themeColor="accent1"/>
          </w:rPr>
          <w:delText xml:space="preserve">Harris, M., Karper, E., Stacks, G., Hoffman, D., DeNiro, R., Cruz, P., et al. (2001). Writing labs and the Hollywood connection. </w:delText>
        </w:r>
        <w:r w:rsidRPr="009F4F13" w:rsidDel="00B64FB0">
          <w:rPr>
            <w:i/>
            <w:color w:val="4F81BD" w:themeColor="accent1"/>
          </w:rPr>
          <w:delText>Journal of Film Writing</w:delText>
        </w:r>
        <w:r w:rsidRPr="009F4F13" w:rsidDel="00B64FB0">
          <w:rPr>
            <w:color w:val="4F81BD" w:themeColor="accent1"/>
          </w:rPr>
          <w:delText xml:space="preserve">, 44(3), 213–245. </w:delText>
        </w:r>
      </w:del>
    </w:p>
    <w:p w:rsidR="009F4F13" w:rsidRPr="009F4F13" w:rsidDel="00B64FB0" w:rsidRDefault="009F4F13" w:rsidP="00DC29EF">
      <w:pPr>
        <w:pStyle w:val="RefListing0"/>
        <w:rPr>
          <w:del w:id="509" w:author="Baeck Pieter-Jan" w:date="2016-05-31T10:16:00Z"/>
          <w:b/>
          <w:color w:val="4F81BD" w:themeColor="accent1"/>
        </w:rPr>
      </w:pPr>
    </w:p>
    <w:p w:rsidR="009F4F13" w:rsidRPr="009F4F13" w:rsidDel="00B64FB0" w:rsidRDefault="009F4F13" w:rsidP="00DC29EF">
      <w:pPr>
        <w:pStyle w:val="RefListing0"/>
        <w:rPr>
          <w:del w:id="510" w:author="Baeck Pieter-Jan" w:date="2016-05-31T10:16:00Z"/>
          <w:b/>
          <w:color w:val="4F81BD" w:themeColor="accent1"/>
        </w:rPr>
      </w:pPr>
      <w:del w:id="511" w:author="Baeck Pieter-Jan" w:date="2016-05-31T10:16:00Z">
        <w:r w:rsidRPr="009F4F13" w:rsidDel="00B64FB0">
          <w:rPr>
            <w:b/>
            <w:color w:val="4F81BD" w:themeColor="accent1"/>
          </w:rPr>
          <w:delText xml:space="preserve">Article by DOI </w:delText>
        </w:r>
      </w:del>
    </w:p>
    <w:p w:rsidR="009F4F13" w:rsidRPr="009F4F13" w:rsidDel="00B64FB0" w:rsidRDefault="009F4F13" w:rsidP="00DC29EF">
      <w:pPr>
        <w:pStyle w:val="RefListing0"/>
        <w:rPr>
          <w:del w:id="512" w:author="Baeck Pieter-Jan" w:date="2016-05-31T10:16:00Z"/>
          <w:color w:val="4F81BD" w:themeColor="accent1"/>
        </w:rPr>
      </w:pPr>
      <w:del w:id="513" w:author="Baeck Pieter-Jan" w:date="2016-05-31T10:16:00Z">
        <w:r w:rsidRPr="009F4F13" w:rsidDel="00B64FB0">
          <w:rPr>
            <w:color w:val="4F81BD" w:themeColor="accent1"/>
          </w:rPr>
          <w:delText xml:space="preserve">Slifka, M. K., &amp; Whitton, J. L. (2000) Clinical implications of dysregulated cytokine production. </w:delText>
        </w:r>
        <w:r w:rsidRPr="009F4F13" w:rsidDel="00B64FB0">
          <w:rPr>
            <w:i/>
            <w:color w:val="4F81BD" w:themeColor="accent1"/>
          </w:rPr>
          <w:delText>Journal of Molecular Medicine</w:delText>
        </w:r>
        <w:r w:rsidRPr="009F4F13" w:rsidDel="00B64FB0">
          <w:rPr>
            <w:color w:val="4F81BD" w:themeColor="accent1"/>
          </w:rPr>
          <w:delText>, doi:10.1007/s001090000086</w:delText>
        </w:r>
      </w:del>
    </w:p>
    <w:p w:rsidR="009F4F13" w:rsidRPr="009F4F13" w:rsidDel="00B64FB0" w:rsidRDefault="009F4F13" w:rsidP="00DC29EF">
      <w:pPr>
        <w:pStyle w:val="RefListing0"/>
        <w:rPr>
          <w:del w:id="514" w:author="Baeck Pieter-Jan" w:date="2016-05-31T10:16:00Z"/>
          <w:color w:val="4F81BD" w:themeColor="accent1"/>
        </w:rPr>
      </w:pPr>
    </w:p>
    <w:p w:rsidR="009F4F13" w:rsidRPr="009F4F13" w:rsidDel="00B64FB0" w:rsidRDefault="009F4F13" w:rsidP="00DC29EF">
      <w:pPr>
        <w:pStyle w:val="RefListing0"/>
        <w:rPr>
          <w:del w:id="515" w:author="Baeck Pieter-Jan" w:date="2016-05-31T10:16:00Z"/>
          <w:b/>
          <w:color w:val="4F81BD" w:themeColor="accent1"/>
        </w:rPr>
      </w:pPr>
      <w:del w:id="516" w:author="Baeck Pieter-Jan" w:date="2016-05-31T10:16:00Z">
        <w:r w:rsidRPr="009F4F13" w:rsidDel="00B64FB0">
          <w:rPr>
            <w:b/>
            <w:color w:val="4F81BD" w:themeColor="accent1"/>
          </w:rPr>
          <w:delText>Book</w:delText>
        </w:r>
      </w:del>
    </w:p>
    <w:p w:rsidR="009F4F13" w:rsidRPr="009F4F13" w:rsidDel="00B64FB0" w:rsidRDefault="009F4F13" w:rsidP="00DC29EF">
      <w:pPr>
        <w:pStyle w:val="RefListing0"/>
        <w:rPr>
          <w:del w:id="517" w:author="Baeck Pieter-Jan" w:date="2016-05-31T10:16:00Z"/>
          <w:color w:val="4F81BD" w:themeColor="accent1"/>
        </w:rPr>
      </w:pPr>
      <w:del w:id="518" w:author="Baeck Pieter-Jan" w:date="2016-05-31T10:16:00Z">
        <w:r w:rsidRPr="009F4F13" w:rsidDel="00B64FB0">
          <w:rPr>
            <w:color w:val="4F81BD" w:themeColor="accent1"/>
          </w:rPr>
          <w:delText xml:space="preserve">Calfee, R. C., &amp; Valencia, R. R. (1991). </w:delText>
        </w:r>
        <w:r w:rsidRPr="009F4F13" w:rsidDel="00B64FB0">
          <w:rPr>
            <w:i/>
            <w:color w:val="4F81BD" w:themeColor="accent1"/>
          </w:rPr>
          <w:delText>APA guide to preparing manuscripts for journal publication</w:delText>
        </w:r>
        <w:r w:rsidRPr="009F4F13" w:rsidDel="00B64FB0">
          <w:rPr>
            <w:color w:val="4F81BD" w:themeColor="accent1"/>
          </w:rPr>
          <w:delText>. Washington, DC: American Psychological Association.</w:delText>
        </w:r>
      </w:del>
    </w:p>
    <w:p w:rsidR="007F2A1D" w:rsidRPr="009F4F13" w:rsidDel="00B64FB0" w:rsidRDefault="007F2A1D" w:rsidP="00DC29EF">
      <w:pPr>
        <w:pStyle w:val="RefListing0"/>
        <w:rPr>
          <w:del w:id="519" w:author="Baeck Pieter-Jan" w:date="2016-05-31T10:16:00Z"/>
          <w:b/>
          <w:color w:val="4F81BD" w:themeColor="accent1"/>
        </w:rPr>
      </w:pPr>
    </w:p>
    <w:p w:rsidR="009F4F13" w:rsidRPr="009F4F13" w:rsidDel="00B64FB0" w:rsidRDefault="009F4F13" w:rsidP="00DC29EF">
      <w:pPr>
        <w:pStyle w:val="RefListing0"/>
        <w:rPr>
          <w:del w:id="520" w:author="Baeck Pieter-Jan" w:date="2016-05-31T10:16:00Z"/>
          <w:b/>
          <w:color w:val="4F81BD" w:themeColor="accent1"/>
        </w:rPr>
      </w:pPr>
      <w:del w:id="521" w:author="Baeck Pieter-Jan" w:date="2016-05-31T10:16:00Z">
        <w:r w:rsidRPr="009F4F13" w:rsidDel="00B64FB0">
          <w:rPr>
            <w:b/>
            <w:color w:val="4F81BD" w:themeColor="accent1"/>
          </w:rPr>
          <w:delText>Book chapter</w:delText>
        </w:r>
      </w:del>
    </w:p>
    <w:p w:rsidR="009F4F13" w:rsidDel="00B64FB0" w:rsidRDefault="009F4F13" w:rsidP="00DC29EF">
      <w:pPr>
        <w:pStyle w:val="RefListing0"/>
        <w:rPr>
          <w:del w:id="522" w:author="Baeck Pieter-Jan" w:date="2016-05-31T10:16:00Z"/>
          <w:color w:val="4F81BD" w:themeColor="accent1"/>
        </w:rPr>
      </w:pPr>
      <w:del w:id="523" w:author="Baeck Pieter-Jan" w:date="2016-05-31T10:16:00Z">
        <w:r w:rsidRPr="009F4F13" w:rsidDel="00B64FB0">
          <w:rPr>
            <w:color w:val="4F81BD" w:themeColor="accent1"/>
          </w:rPr>
          <w:delText xml:space="preserve">O’Neil, J. M., &amp; Egan, J. (1992). Men’s and women’s gender role journeys: Metaphor for healing, transition, and transformation. In B. R. Wainrib (Ed.), </w:delText>
        </w:r>
        <w:r w:rsidRPr="009F4F13" w:rsidDel="00B64FB0">
          <w:rPr>
            <w:i/>
            <w:color w:val="4F81BD" w:themeColor="accent1"/>
          </w:rPr>
          <w:delText>Gender issues across the life cycle</w:delText>
        </w:r>
        <w:r w:rsidRPr="009F4F13" w:rsidDel="00B64FB0">
          <w:rPr>
            <w:color w:val="4F81BD" w:themeColor="accent1"/>
          </w:rPr>
          <w:delText xml:space="preserve"> (pp. 107–123). New York: Springer.</w:delText>
        </w:r>
      </w:del>
    </w:p>
    <w:p w:rsidR="007F2A1D" w:rsidDel="00B64FB0" w:rsidRDefault="007F2A1D" w:rsidP="00DC29EF">
      <w:pPr>
        <w:pStyle w:val="RefListing0"/>
        <w:rPr>
          <w:del w:id="524" w:author="Baeck Pieter-Jan" w:date="2016-05-31T10:16:00Z"/>
          <w:color w:val="4F81BD" w:themeColor="accent1"/>
        </w:rPr>
      </w:pPr>
    </w:p>
    <w:p w:rsidR="00086B4C" w:rsidRPr="009F4F13" w:rsidDel="00B64FB0" w:rsidRDefault="00086B4C" w:rsidP="00DC29EF">
      <w:pPr>
        <w:pStyle w:val="RefListing0"/>
        <w:rPr>
          <w:del w:id="525" w:author="Baeck Pieter-Jan" w:date="2016-05-31T10:16:00Z"/>
          <w:b/>
          <w:color w:val="4F81BD" w:themeColor="accent1"/>
        </w:rPr>
      </w:pPr>
      <w:del w:id="526" w:author="Baeck Pieter-Jan" w:date="2016-05-31T10:16:00Z">
        <w:r w:rsidDel="00B64FB0">
          <w:rPr>
            <w:b/>
            <w:color w:val="4F81BD" w:themeColor="accent1"/>
          </w:rPr>
          <w:delText>Proceedings paper</w:delText>
        </w:r>
      </w:del>
    </w:p>
    <w:p w:rsidR="00086B4C" w:rsidDel="00B64FB0" w:rsidRDefault="00086B4C" w:rsidP="00DC29EF">
      <w:pPr>
        <w:pStyle w:val="RefListing0"/>
        <w:rPr>
          <w:del w:id="527" w:author="Baeck Pieter-Jan" w:date="2016-05-31T10:16:00Z"/>
          <w:color w:val="4F81BD" w:themeColor="accent1"/>
        </w:rPr>
      </w:pPr>
      <w:del w:id="528" w:author="Baeck Pieter-Jan" w:date="2016-05-31T10:16:00Z">
        <w:r w:rsidRPr="00086B4C" w:rsidDel="00B64FB0">
          <w:rPr>
            <w:color w:val="4F81BD" w:themeColor="accent1"/>
          </w:rPr>
          <w:delText>Halcro, G., Corstanje, R.,</w:delText>
        </w:r>
        <w:r w:rsidR="00FA0932" w:rsidDel="00B64FB0">
          <w:rPr>
            <w:color w:val="4F81BD" w:themeColor="accent1"/>
          </w:rPr>
          <w:delText xml:space="preserve">&amp; </w:delText>
        </w:r>
        <w:r w:rsidRPr="00086B4C" w:rsidDel="00B64FB0">
          <w:rPr>
            <w:color w:val="4F81BD" w:themeColor="accent1"/>
          </w:rPr>
          <w:delText xml:space="preserve"> Mouazen, A.M. (2013). Site-specific land management of cereal crops based on management zone delineation by proximal soil sensing. In J. Stafford (Ed.), Precision Agriculture 2013, Proceedings of the 10th European Conference on Precision Agriculture (pp. 475–481). Wageningen: Wageningen Academic Publishers.</w:delText>
        </w:r>
      </w:del>
    </w:p>
    <w:p w:rsidR="0069430D" w:rsidRPr="0069430D" w:rsidDel="00B64FB0" w:rsidRDefault="0069430D" w:rsidP="00DC29EF">
      <w:pPr>
        <w:pStyle w:val="RefListing0"/>
        <w:rPr>
          <w:del w:id="529" w:author="Baeck Pieter-Jan" w:date="2016-05-31T10:16:00Z"/>
          <w:color w:val="4F81BD" w:themeColor="accent1"/>
        </w:rPr>
      </w:pPr>
      <w:del w:id="530" w:author="Baeck Pieter-Jan" w:date="2016-05-31T10:16:00Z">
        <w:r w:rsidRPr="0069430D" w:rsidDel="00B64FB0">
          <w:rPr>
            <w:rFonts w:eastAsia="Calibri"/>
            <w:color w:val="4F81BD" w:themeColor="accent1"/>
          </w:rPr>
          <w:delText xml:space="preserve">Hummel, J. W., Drummond, S. T., Sudduth, K. A., &amp; Krumpelman, M. J. (2002). Sensing systems for site-specific assessment of corn plants. </w:delText>
        </w:r>
        <w:r w:rsidDel="00B64FB0">
          <w:rPr>
            <w:rFonts w:eastAsia="Calibri"/>
            <w:color w:val="4F81BD" w:themeColor="accent1"/>
          </w:rPr>
          <w:delText xml:space="preserve">In </w:delText>
        </w:r>
        <w:r w:rsidRPr="0069430D" w:rsidDel="00B64FB0">
          <w:rPr>
            <w:rFonts w:eastAsia="Calibri"/>
            <w:color w:val="4F81BD" w:themeColor="accent1"/>
          </w:rPr>
          <w:delText>Proceedings of the 6th International Conference on Precision Agriculture (unpaginated cd-rom). Madison, WI: ASA, CSSA, and SSSA.</w:delText>
        </w:r>
      </w:del>
    </w:p>
    <w:p w:rsidR="009F4F13" w:rsidRPr="0069430D" w:rsidDel="00B64FB0" w:rsidRDefault="009F4F13" w:rsidP="00DC29EF">
      <w:pPr>
        <w:pStyle w:val="RefListing0"/>
        <w:rPr>
          <w:del w:id="531" w:author="Baeck Pieter-Jan" w:date="2016-05-31T10:16:00Z"/>
        </w:rPr>
      </w:pPr>
    </w:p>
    <w:p w:rsidR="009F4F13" w:rsidRPr="009F4F13" w:rsidDel="00B64FB0" w:rsidRDefault="009F4F13" w:rsidP="00DC29EF">
      <w:pPr>
        <w:pStyle w:val="RefListing0"/>
        <w:rPr>
          <w:del w:id="532" w:author="Baeck Pieter-Jan" w:date="2016-05-31T10:16:00Z"/>
          <w:b/>
          <w:color w:val="4F81BD" w:themeColor="accent1"/>
        </w:rPr>
      </w:pPr>
      <w:del w:id="533" w:author="Baeck Pieter-Jan" w:date="2016-05-31T10:16:00Z">
        <w:r w:rsidRPr="009F4F13" w:rsidDel="00B64FB0">
          <w:rPr>
            <w:b/>
            <w:color w:val="4F81BD" w:themeColor="accent1"/>
          </w:rPr>
          <w:delText>Online document</w:delText>
        </w:r>
      </w:del>
    </w:p>
    <w:p w:rsidR="009F4F13" w:rsidRPr="009F4F13" w:rsidDel="00B64FB0" w:rsidRDefault="009F4F13" w:rsidP="00DC29EF">
      <w:pPr>
        <w:pStyle w:val="RefListing0"/>
        <w:rPr>
          <w:del w:id="534" w:author="Baeck Pieter-Jan" w:date="2016-05-31T10:16:00Z"/>
          <w:color w:val="4F81BD" w:themeColor="accent1"/>
        </w:rPr>
      </w:pPr>
      <w:del w:id="535" w:author="Baeck Pieter-Jan" w:date="2016-05-31T10:16:00Z">
        <w:r w:rsidRPr="009F4F13" w:rsidDel="00B64FB0">
          <w:rPr>
            <w:color w:val="4F81BD" w:themeColor="accent1"/>
          </w:rPr>
          <w:delText>Abou-Allaban, Y., Dell, M. L., Greenberg, W., Lomax, J., Peteet, J., Torres, M., &amp; Cowell, V. (2006). Religious/spiritual commitments and psychiatric practice. Resource document. American Psychiatric Association. http://www.psych.org/edu/other_res/ lib_archives/archives/200604.pdf. Accessed 25 June 2007.</w:delText>
        </w:r>
      </w:del>
    </w:p>
    <w:p w:rsidR="001C5E1F" w:rsidRPr="009F4F13" w:rsidRDefault="001C5E1F" w:rsidP="00DC29EF">
      <w:pPr>
        <w:pStyle w:val="RefListing0"/>
        <w:rPr>
          <w:b/>
          <w:color w:val="4F81BD" w:themeColor="accent1"/>
        </w:rPr>
      </w:pPr>
    </w:p>
    <w:sectPr w:rsidR="001C5E1F" w:rsidRPr="009F4F13" w:rsidSect="007F2A1D">
      <w:footerReference w:type="default" r:id="rId63"/>
      <w:type w:val="continuous"/>
      <w:pgSz w:w="12240" w:h="15840" w:code="1"/>
      <w:pgMar w:top="835" w:right="1195" w:bottom="1440" w:left="1195" w:header="720" w:footer="720" w:gutter="0"/>
      <w:pgNumType w:start="1"/>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 w:author="Delauré Bavo" w:date="2016-05-30T23:45:00Z" w:initials="DB">
    <w:p w:rsidR="007B3C2D" w:rsidRPr="00F559FC" w:rsidRDefault="007B3C2D">
      <w:pPr>
        <w:pStyle w:val="CommentText"/>
        <w:rPr>
          <w:lang w:val="nl-BE"/>
        </w:rPr>
      </w:pPr>
      <w:r>
        <w:rPr>
          <w:rStyle w:val="CommentReference"/>
        </w:rPr>
        <w:annotationRef/>
      </w:r>
      <w:r w:rsidRPr="00F559FC">
        <w:rPr>
          <w:lang w:val="nl-BE"/>
        </w:rPr>
        <w:t>Verwijderen wegens geen focus op aardbeien</w:t>
      </w:r>
    </w:p>
  </w:comment>
  <w:comment w:id="65" w:author="Delauré Bavo" w:date="2016-05-30T23:45:00Z" w:initials="DB">
    <w:p w:rsidR="007B3C2D" w:rsidRPr="005F3808" w:rsidRDefault="007B3C2D" w:rsidP="005F3808">
      <w:pPr>
        <w:pStyle w:val="CommentText"/>
        <w:rPr>
          <w:lang w:val="nl-BE"/>
        </w:rPr>
      </w:pPr>
      <w:r>
        <w:rPr>
          <w:rStyle w:val="CommentReference"/>
        </w:rPr>
        <w:annotationRef/>
      </w:r>
      <w:r w:rsidRPr="005F3808">
        <w:rPr>
          <w:lang w:val="nl-BE"/>
        </w:rPr>
        <w:t xml:space="preserve">Heb een figuur toegevoegd. </w:t>
      </w:r>
      <w:proofErr w:type="spellStart"/>
      <w:r w:rsidRPr="005F3808">
        <w:rPr>
          <w:lang w:val="nl-BE"/>
        </w:rPr>
        <w:t>NUmmering</w:t>
      </w:r>
      <w:proofErr w:type="spellEnd"/>
      <w:r w:rsidRPr="005F3808">
        <w:rPr>
          <w:lang w:val="nl-BE"/>
        </w:rPr>
        <w:t xml:space="preserve"> </w:t>
      </w:r>
      <w:proofErr w:type="spellStart"/>
      <w:r w:rsidRPr="005F3808">
        <w:rPr>
          <w:lang w:val="nl-BE"/>
        </w:rPr>
        <w:t>vande</w:t>
      </w:r>
      <w:proofErr w:type="spellEnd"/>
      <w:r w:rsidRPr="005F3808">
        <w:rPr>
          <w:lang w:val="nl-BE"/>
        </w:rPr>
        <w:t xml:space="preserve"> </w:t>
      </w:r>
      <w:proofErr w:type="spellStart"/>
      <w:r w:rsidRPr="005F3808">
        <w:rPr>
          <w:lang w:val="nl-BE"/>
        </w:rPr>
        <w:t>figures</w:t>
      </w:r>
      <w:proofErr w:type="spellEnd"/>
      <w:r w:rsidRPr="005F3808">
        <w:rPr>
          <w:lang w:val="nl-BE"/>
        </w:rPr>
        <w:t xml:space="preserve"> opnieuw checken</w:t>
      </w:r>
    </w:p>
  </w:comment>
  <w:comment w:id="71" w:author="Delauré Bavo" w:date="2016-05-30T23:45:00Z" w:initials="DB">
    <w:p w:rsidR="007B3C2D" w:rsidRPr="00F559FC" w:rsidRDefault="007B3C2D">
      <w:pPr>
        <w:pStyle w:val="CommentText"/>
        <w:rPr>
          <w:lang w:val="nl-BE"/>
        </w:rPr>
      </w:pPr>
      <w:r>
        <w:rPr>
          <w:rStyle w:val="CommentReference"/>
        </w:rPr>
        <w:annotationRef/>
      </w:r>
      <w:r w:rsidRPr="00F559FC">
        <w:rPr>
          <w:lang w:val="nl-BE"/>
        </w:rPr>
        <w:t>Lijkt me goed om het detail van deze figuur te reduceren zodat we minder inzicht geven in de flow.</w:t>
      </w:r>
    </w:p>
  </w:comment>
  <w:comment w:id="72" w:author="Baeck Pieter-Jan" w:date="2016-05-31T09:25:00Z" w:initials="BP">
    <w:p w:rsidR="007B3C2D" w:rsidRDefault="007B3C2D">
      <w:pPr>
        <w:pStyle w:val="CommentText"/>
      </w:pPr>
      <w:r>
        <w:rPr>
          <w:rStyle w:val="CommentReference"/>
        </w:rPr>
        <w:annotationRef/>
      </w:r>
      <w:r>
        <w:t xml:space="preserve">OK, detail </w:t>
      </w:r>
      <w:proofErr w:type="spellStart"/>
      <w:r>
        <w:t>gereduceerd</w:t>
      </w:r>
      <w:proofErr w:type="spellEnd"/>
    </w:p>
  </w:comment>
  <w:comment w:id="103" w:author="Delauré Bavo" w:date="2016-05-30T23:45:00Z" w:initials="DB">
    <w:p w:rsidR="007B3C2D" w:rsidRDefault="007B3C2D">
      <w:pPr>
        <w:pStyle w:val="CommentText"/>
      </w:pPr>
      <w:r>
        <w:rPr>
          <w:rStyle w:val="CommentReference"/>
        </w:rPr>
        <w:annotationRef/>
      </w:r>
      <w:r>
        <w:t xml:space="preserve">Specify what part of the mission has not </w:t>
      </w:r>
      <w:proofErr w:type="spellStart"/>
      <w:r>
        <w:t>bee</w:t>
      </w:r>
      <w:proofErr w:type="spellEnd"/>
      <w:r>
        <w:t xml:space="preserve"> used.</w:t>
      </w:r>
    </w:p>
  </w:comment>
  <w:comment w:id="104" w:author="Delauré Bavo" w:date="2016-05-30T23:45:00Z" w:initials="DB">
    <w:p w:rsidR="007B3C2D" w:rsidRDefault="007B3C2D">
      <w:pPr>
        <w:pStyle w:val="CommentText"/>
      </w:pPr>
      <w:r>
        <w:rPr>
          <w:rStyle w:val="CommentReference"/>
        </w:rPr>
        <w:annotationRef/>
      </w:r>
      <w:r>
        <w:t>Have there been more than observations where not all diseases have been inspected?</w:t>
      </w:r>
    </w:p>
  </w:comment>
  <w:comment w:id="118" w:author="Delauré Bavo" w:date="2016-05-31T00:06:00Z" w:initials="DB">
    <w:p w:rsidR="007B3C2D" w:rsidRPr="00165C4C" w:rsidRDefault="007B3C2D">
      <w:pPr>
        <w:pStyle w:val="CommentText"/>
        <w:rPr>
          <w:lang w:val="nl-BE"/>
        </w:rPr>
      </w:pPr>
      <w:r>
        <w:rPr>
          <w:rStyle w:val="CommentReference"/>
        </w:rPr>
        <w:annotationRef/>
      </w:r>
      <w:r w:rsidRPr="00165C4C">
        <w:rPr>
          <w:lang w:val="nl-BE"/>
        </w:rPr>
        <w:t>Reduceren tot 1 plot om aan te geven da teen DSM wordt gegenereerd</w:t>
      </w:r>
    </w:p>
  </w:comment>
  <w:comment w:id="169" w:author="Delauré Bavo" w:date="2016-05-31T01:38:00Z" w:initials="DB">
    <w:p w:rsidR="007B3C2D" w:rsidRPr="00336534" w:rsidRDefault="007B3C2D">
      <w:pPr>
        <w:pStyle w:val="CommentText"/>
        <w:rPr>
          <w:lang w:val="nl-BE"/>
        </w:rPr>
      </w:pPr>
      <w:r>
        <w:rPr>
          <w:rStyle w:val="CommentReference"/>
        </w:rPr>
        <w:annotationRef/>
      </w:r>
      <w:r w:rsidRPr="00336534">
        <w:rPr>
          <w:lang w:val="nl-BE"/>
        </w:rPr>
        <w:t>Hoeveelheid plots reduceren</w:t>
      </w:r>
    </w:p>
  </w:comment>
  <w:comment w:id="233" w:author="Delauré Bavo" w:date="2016-05-31T01:38:00Z" w:initials="DB">
    <w:p w:rsidR="007B3C2D" w:rsidRPr="00336534" w:rsidRDefault="007B3C2D">
      <w:pPr>
        <w:pStyle w:val="CommentText"/>
        <w:rPr>
          <w:lang w:val="nl-BE"/>
        </w:rPr>
      </w:pPr>
      <w:r>
        <w:rPr>
          <w:rStyle w:val="CommentReference"/>
        </w:rPr>
        <w:annotationRef/>
      </w:r>
      <w:r w:rsidRPr="00336534">
        <w:rPr>
          <w:lang w:val="nl-BE"/>
        </w:rPr>
        <w:t>Hoeveelheid plots reduceren</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1E10" w:rsidRDefault="002A1E10" w:rsidP="0077537D">
      <w:r>
        <w:separator/>
      </w:r>
    </w:p>
    <w:p w:rsidR="002A1E10" w:rsidRDefault="002A1E10"/>
  </w:endnote>
  <w:endnote w:type="continuationSeparator" w:id="0">
    <w:p w:rsidR="002A1E10" w:rsidRDefault="002A1E10" w:rsidP="0077537D">
      <w:r>
        <w:continuationSeparator/>
      </w:r>
    </w:p>
    <w:p w:rsidR="002A1E10" w:rsidRDefault="002A1E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Bold">
    <w:altName w:val="Arial"/>
    <w:panose1 w:val="00000000000000000000"/>
    <w:charset w:val="00"/>
    <w:family w:val="swiss"/>
    <w:notTrueType/>
    <w:pitch w:val="variable"/>
    <w:sig w:usb0="00000003" w:usb1="00000000" w:usb2="00000000" w:usb3="00000000" w:csb0="00000001" w:csb1="00000000"/>
  </w:font>
  <w:font w:name="Arial Italic">
    <w:altName w:val="Segoe Scrip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 New Roman Bold">
    <w:panose1 w:val="00000000000000000000"/>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Cs w:val="14"/>
      </w:rPr>
      <w:id w:val="1685552808"/>
      <w:docPartObj>
        <w:docPartGallery w:val="Page Numbers (Bottom of Page)"/>
        <w:docPartUnique/>
      </w:docPartObj>
    </w:sdtPr>
    <w:sdtEndPr>
      <w:rPr>
        <w:b/>
        <w:i/>
        <w:sz w:val="18"/>
        <w:szCs w:val="16"/>
      </w:rPr>
    </w:sdtEndPr>
    <w:sdtContent>
      <w:sdt>
        <w:sdtPr>
          <w:rPr>
            <w:szCs w:val="14"/>
          </w:rPr>
          <w:id w:val="98381352"/>
          <w:docPartObj>
            <w:docPartGallery w:val="Page Numbers (Top of Page)"/>
            <w:docPartUnique/>
          </w:docPartObj>
        </w:sdtPr>
        <w:sdtEndPr>
          <w:rPr>
            <w:b/>
            <w:i/>
            <w:sz w:val="18"/>
            <w:szCs w:val="16"/>
          </w:rPr>
        </w:sdtEndPr>
        <w:sdtContent>
          <w:p w:rsidR="007B3C2D" w:rsidRPr="00EB0112" w:rsidRDefault="007B3C2D" w:rsidP="00EB0112">
            <w:pPr>
              <w:pStyle w:val="Footer"/>
              <w:spacing w:before="0" w:line="240" w:lineRule="auto"/>
              <w:rPr>
                <w:b/>
                <w:i/>
                <w:sz w:val="18"/>
              </w:rPr>
            </w:pPr>
            <w:r w:rsidRPr="00EB0112">
              <w:rPr>
                <w:b/>
                <w:i/>
                <w:sz w:val="18"/>
              </w:rPr>
              <w:t>Proceedings of the 13</w:t>
            </w:r>
            <w:r w:rsidRPr="00EB0112">
              <w:rPr>
                <w:b/>
                <w:i/>
                <w:sz w:val="18"/>
                <w:vertAlign w:val="superscript"/>
              </w:rPr>
              <w:t>th</w:t>
            </w:r>
            <w:r w:rsidRPr="00EB0112">
              <w:rPr>
                <w:b/>
                <w:i/>
                <w:sz w:val="18"/>
              </w:rPr>
              <w:t xml:space="preserve"> International Conference on Precision Agriculture</w:t>
            </w:r>
          </w:p>
          <w:p w:rsidR="007B3C2D" w:rsidRPr="00EB0112" w:rsidRDefault="007B3C2D" w:rsidP="00EB0112">
            <w:pPr>
              <w:pStyle w:val="Footer"/>
              <w:spacing w:before="0" w:line="240" w:lineRule="auto"/>
              <w:rPr>
                <w:b/>
                <w:i/>
                <w:sz w:val="18"/>
              </w:rPr>
            </w:pPr>
            <w:r w:rsidRPr="00EB0112">
              <w:rPr>
                <w:b/>
                <w:i/>
                <w:sz w:val="18"/>
              </w:rPr>
              <w:t>July 31 – August 3, 2016, St. Louis, Missouri, USA</w:t>
            </w:r>
            <w:r w:rsidRPr="00EB0112">
              <w:rPr>
                <w:b/>
                <w:i/>
                <w:sz w:val="18"/>
              </w:rPr>
              <w:tab/>
              <w:t xml:space="preserve">Page </w:t>
            </w:r>
            <w:r w:rsidRPr="00EB0112">
              <w:rPr>
                <w:b/>
                <w:i/>
                <w:sz w:val="18"/>
              </w:rPr>
              <w:fldChar w:fldCharType="begin"/>
            </w:r>
            <w:r w:rsidRPr="00EB0112">
              <w:rPr>
                <w:b/>
                <w:i/>
                <w:sz w:val="18"/>
              </w:rPr>
              <w:instrText xml:space="preserve"> PAGE </w:instrText>
            </w:r>
            <w:r w:rsidRPr="00EB0112">
              <w:rPr>
                <w:b/>
                <w:i/>
                <w:sz w:val="18"/>
              </w:rPr>
              <w:fldChar w:fldCharType="separate"/>
            </w:r>
            <w:r w:rsidR="00251948">
              <w:rPr>
                <w:b/>
                <w:i/>
                <w:noProof/>
                <w:sz w:val="18"/>
              </w:rPr>
              <w:t>2</w:t>
            </w:r>
            <w:r w:rsidRPr="00EB0112">
              <w:rPr>
                <w:b/>
                <w:i/>
                <w:sz w:val="18"/>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1E10" w:rsidRDefault="002A1E10" w:rsidP="0077537D">
      <w:r>
        <w:separator/>
      </w:r>
    </w:p>
    <w:p w:rsidR="002A1E10" w:rsidRDefault="002A1E10"/>
  </w:footnote>
  <w:footnote w:type="continuationSeparator" w:id="0">
    <w:p w:rsidR="002A1E10" w:rsidRDefault="002A1E10" w:rsidP="0077537D">
      <w:r>
        <w:continuationSeparator/>
      </w:r>
    </w:p>
    <w:p w:rsidR="002A1E10" w:rsidRDefault="002A1E10"/>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14CA054A"/>
    <w:lvl w:ilvl="0">
      <w:start w:val="1"/>
      <w:numFmt w:val="decimal"/>
      <w:lvlText w:val="%1."/>
      <w:lvlJc w:val="left"/>
      <w:pPr>
        <w:tabs>
          <w:tab w:val="num" w:pos="1800"/>
        </w:tabs>
        <w:ind w:left="1800" w:hanging="360"/>
      </w:pPr>
    </w:lvl>
  </w:abstractNum>
  <w:abstractNum w:abstractNumId="1">
    <w:nsid w:val="FFFFFF7D"/>
    <w:multiLevelType w:val="singleLevel"/>
    <w:tmpl w:val="4594B076"/>
    <w:lvl w:ilvl="0">
      <w:start w:val="1"/>
      <w:numFmt w:val="decimal"/>
      <w:lvlText w:val="%1."/>
      <w:lvlJc w:val="left"/>
      <w:pPr>
        <w:tabs>
          <w:tab w:val="num" w:pos="1440"/>
        </w:tabs>
        <w:ind w:left="1440" w:hanging="360"/>
      </w:pPr>
    </w:lvl>
  </w:abstractNum>
  <w:abstractNum w:abstractNumId="2">
    <w:nsid w:val="FFFFFF7E"/>
    <w:multiLevelType w:val="singleLevel"/>
    <w:tmpl w:val="44827CD8"/>
    <w:lvl w:ilvl="0">
      <w:start w:val="1"/>
      <w:numFmt w:val="decimal"/>
      <w:lvlText w:val="%1."/>
      <w:lvlJc w:val="left"/>
      <w:pPr>
        <w:tabs>
          <w:tab w:val="num" w:pos="1080"/>
        </w:tabs>
        <w:ind w:left="1080" w:hanging="360"/>
      </w:pPr>
    </w:lvl>
  </w:abstractNum>
  <w:abstractNum w:abstractNumId="3">
    <w:nsid w:val="FFFFFF7F"/>
    <w:multiLevelType w:val="singleLevel"/>
    <w:tmpl w:val="DA849158"/>
    <w:lvl w:ilvl="0">
      <w:start w:val="1"/>
      <w:numFmt w:val="decimal"/>
      <w:lvlText w:val="%1."/>
      <w:lvlJc w:val="left"/>
      <w:pPr>
        <w:tabs>
          <w:tab w:val="num" w:pos="720"/>
        </w:tabs>
        <w:ind w:left="720" w:hanging="360"/>
      </w:pPr>
    </w:lvl>
  </w:abstractNum>
  <w:abstractNum w:abstractNumId="4">
    <w:nsid w:val="FFFFFF80"/>
    <w:multiLevelType w:val="singleLevel"/>
    <w:tmpl w:val="5FCA1BA0"/>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0944FDE"/>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139226E8"/>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1400C676"/>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0C242B5E"/>
    <w:lvl w:ilvl="0">
      <w:start w:val="1"/>
      <w:numFmt w:val="decimal"/>
      <w:lvlText w:val="%1."/>
      <w:lvlJc w:val="left"/>
      <w:pPr>
        <w:tabs>
          <w:tab w:val="num" w:pos="360"/>
        </w:tabs>
        <w:ind w:left="360" w:hanging="360"/>
      </w:pPr>
    </w:lvl>
  </w:abstractNum>
  <w:abstractNum w:abstractNumId="9">
    <w:nsid w:val="FFFFFF89"/>
    <w:multiLevelType w:val="singleLevel"/>
    <w:tmpl w:val="8F16EB5A"/>
    <w:lvl w:ilvl="0">
      <w:start w:val="1"/>
      <w:numFmt w:val="bullet"/>
      <w:lvlText w:val=""/>
      <w:lvlJc w:val="left"/>
      <w:pPr>
        <w:tabs>
          <w:tab w:val="num" w:pos="360"/>
        </w:tabs>
        <w:ind w:left="360" w:hanging="360"/>
      </w:pPr>
      <w:rPr>
        <w:rFonts w:ascii="Symbol" w:hAnsi="Symbol" w:hint="default"/>
      </w:rPr>
    </w:lvl>
  </w:abstractNum>
  <w:abstractNum w:abstractNumId="10">
    <w:nsid w:val="08EC6E60"/>
    <w:multiLevelType w:val="multilevel"/>
    <w:tmpl w:val="8CC4E72E"/>
    <w:lvl w:ilvl="0">
      <w:start w:val="1"/>
      <w:numFmt w:val="decimal"/>
      <w:lvlText w:val="%1."/>
      <w:lvlJc w:val="left"/>
      <w:pPr>
        <w:tabs>
          <w:tab w:val="num" w:pos="431"/>
        </w:tabs>
        <w:ind w:left="431" w:hanging="431"/>
      </w:pPr>
      <w:rPr>
        <w:rFonts w:hint="default"/>
      </w:rPr>
    </w:lvl>
    <w:lvl w:ilvl="1">
      <w:start w:val="1"/>
      <w:numFmt w:val="decimal"/>
      <w:lvlText w:val="%1.%2."/>
      <w:lvlJc w:val="left"/>
      <w:pPr>
        <w:tabs>
          <w:tab w:val="num" w:pos="792"/>
        </w:tabs>
        <w:ind w:left="360" w:firstLine="0"/>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1">
    <w:nsid w:val="16EB782A"/>
    <w:multiLevelType w:val="multilevel"/>
    <w:tmpl w:val="4DC6F82A"/>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Lucida Sans Unicode" w:hAnsi="Lucida Sans Unicode" w:hint="default"/>
        <w:color w:val="auto"/>
      </w:rPr>
    </w:lvl>
    <w:lvl w:ilvl="2">
      <w:start w:val="1"/>
      <w:numFmt w:val="bullet"/>
      <w:lvlText w:val="▪"/>
      <w:lvlJc w:val="left"/>
      <w:pPr>
        <w:ind w:left="1080" w:hanging="360"/>
      </w:pPr>
      <w:rPr>
        <w:rFonts w:ascii="Lucida Sans Unicode" w:hAnsi="Lucida Sans Unicode" w:hint="default"/>
        <w:color w:val="auto"/>
      </w:rPr>
    </w:lvl>
    <w:lvl w:ilvl="3">
      <w:start w:val="1"/>
      <w:numFmt w:val="bullet"/>
      <w:lvlText w:val="-"/>
      <w:lvlJc w:val="left"/>
      <w:pPr>
        <w:ind w:left="1440" w:hanging="360"/>
      </w:pPr>
      <w:rPr>
        <w:rFonts w:ascii="Lucida Sans Unicode" w:hAnsi="Lucida Sans Unicode" w:hint="default"/>
        <w:color w:val="auto"/>
      </w:rPr>
    </w:lvl>
    <w:lvl w:ilvl="4">
      <w:start w:val="1"/>
      <w:numFmt w:val="bullet"/>
      <w:lvlText w:val="⋆"/>
      <w:lvlJc w:val="left"/>
      <w:pPr>
        <w:ind w:left="1800" w:hanging="360"/>
      </w:pPr>
      <w:rPr>
        <w:rFonts w:ascii="Lucida Sans Unicode" w:hAnsi="Lucida Sans Unicode" w:hint="default"/>
        <w:color w:val="auto"/>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1CEC49BE"/>
    <w:multiLevelType w:val="hybridMultilevel"/>
    <w:tmpl w:val="6F7E8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E090295"/>
    <w:multiLevelType w:val="hybridMultilevel"/>
    <w:tmpl w:val="0964AF7A"/>
    <w:lvl w:ilvl="0" w:tplc="04090001">
      <w:start w:val="40"/>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2497DD8"/>
    <w:multiLevelType w:val="hybridMultilevel"/>
    <w:tmpl w:val="4AE00A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DDA4403"/>
    <w:multiLevelType w:val="hybridMultilevel"/>
    <w:tmpl w:val="E5A6AF5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E7448EC"/>
    <w:multiLevelType w:val="hybridMultilevel"/>
    <w:tmpl w:val="2982C854"/>
    <w:lvl w:ilvl="0" w:tplc="650631AE">
      <w:start w:val="1"/>
      <w:numFmt w:val="decimal"/>
      <w:lvlText w:val="%1."/>
      <w:lvlJc w:val="left"/>
      <w:pPr>
        <w:ind w:left="720" w:hanging="360"/>
      </w:pPr>
    </w:lvl>
    <w:lvl w:ilvl="1" w:tplc="325EC058" w:tentative="1">
      <w:start w:val="1"/>
      <w:numFmt w:val="lowerLetter"/>
      <w:lvlText w:val="%2."/>
      <w:lvlJc w:val="left"/>
      <w:pPr>
        <w:ind w:left="1440" w:hanging="360"/>
      </w:pPr>
    </w:lvl>
    <w:lvl w:ilvl="2" w:tplc="87A4010C" w:tentative="1">
      <w:start w:val="1"/>
      <w:numFmt w:val="lowerRoman"/>
      <w:lvlText w:val="%3."/>
      <w:lvlJc w:val="right"/>
      <w:pPr>
        <w:ind w:left="2160" w:hanging="180"/>
      </w:pPr>
    </w:lvl>
    <w:lvl w:ilvl="3" w:tplc="9B9EABDE" w:tentative="1">
      <w:start w:val="1"/>
      <w:numFmt w:val="decimal"/>
      <w:lvlText w:val="%4."/>
      <w:lvlJc w:val="left"/>
      <w:pPr>
        <w:ind w:left="2880" w:hanging="360"/>
      </w:pPr>
    </w:lvl>
    <w:lvl w:ilvl="4" w:tplc="1402F290" w:tentative="1">
      <w:start w:val="1"/>
      <w:numFmt w:val="lowerLetter"/>
      <w:lvlText w:val="%5."/>
      <w:lvlJc w:val="left"/>
      <w:pPr>
        <w:ind w:left="3600" w:hanging="360"/>
      </w:pPr>
    </w:lvl>
    <w:lvl w:ilvl="5" w:tplc="034CF144" w:tentative="1">
      <w:start w:val="1"/>
      <w:numFmt w:val="lowerRoman"/>
      <w:lvlText w:val="%6."/>
      <w:lvlJc w:val="right"/>
      <w:pPr>
        <w:ind w:left="4320" w:hanging="180"/>
      </w:pPr>
    </w:lvl>
    <w:lvl w:ilvl="6" w:tplc="434C2484" w:tentative="1">
      <w:start w:val="1"/>
      <w:numFmt w:val="decimal"/>
      <w:lvlText w:val="%7."/>
      <w:lvlJc w:val="left"/>
      <w:pPr>
        <w:ind w:left="5040" w:hanging="360"/>
      </w:pPr>
    </w:lvl>
    <w:lvl w:ilvl="7" w:tplc="546C4CAC" w:tentative="1">
      <w:start w:val="1"/>
      <w:numFmt w:val="lowerLetter"/>
      <w:lvlText w:val="%8."/>
      <w:lvlJc w:val="left"/>
      <w:pPr>
        <w:ind w:left="5760" w:hanging="360"/>
      </w:pPr>
    </w:lvl>
    <w:lvl w:ilvl="8" w:tplc="DF648158" w:tentative="1">
      <w:start w:val="1"/>
      <w:numFmt w:val="lowerRoman"/>
      <w:lvlText w:val="%9."/>
      <w:lvlJc w:val="right"/>
      <w:pPr>
        <w:ind w:left="6480" w:hanging="180"/>
      </w:pPr>
    </w:lvl>
  </w:abstractNum>
  <w:abstractNum w:abstractNumId="17">
    <w:nsid w:val="3CDD27B4"/>
    <w:multiLevelType w:val="hybridMultilevel"/>
    <w:tmpl w:val="2056085E"/>
    <w:lvl w:ilvl="0" w:tplc="04090001">
      <w:start w:val="40"/>
      <w:numFmt w:val="bullet"/>
      <w:lvlText w:val=""/>
      <w:lvlJc w:val="left"/>
      <w:pPr>
        <w:ind w:left="720" w:hanging="360"/>
      </w:pPr>
      <w:rPr>
        <w:rFonts w:ascii="Symbol" w:eastAsia="Times New Roman" w:hAnsi="Symbol"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0CE6F0E"/>
    <w:multiLevelType w:val="hybridMultilevel"/>
    <w:tmpl w:val="68645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8373AC3"/>
    <w:multiLevelType w:val="multilevel"/>
    <w:tmpl w:val="5986E9BC"/>
    <w:lvl w:ilvl="0">
      <w:start w:val="1"/>
      <w:numFmt w:val="decimal"/>
      <w:lvlText w:val="%1."/>
      <w:lvlJc w:val="left"/>
      <w:pPr>
        <w:ind w:left="360" w:hanging="360"/>
      </w:pPr>
      <w:rPr>
        <w:rFonts w:hint="default"/>
      </w:rPr>
    </w:lvl>
    <w:lvl w:ilvl="1">
      <w:start w:val="1"/>
      <w:numFmt w:val="upperLetter"/>
      <w:lvlText w:val="%2."/>
      <w:lvlJc w:val="left"/>
      <w:pPr>
        <w:ind w:left="720" w:hanging="360"/>
      </w:pPr>
      <w:rPr>
        <w:rFonts w:hint="default"/>
      </w:rPr>
    </w:lvl>
    <w:lvl w:ilvl="2">
      <w:start w:val="1"/>
      <w:numFmt w:val="upperRoman"/>
      <w:lvlText w:val="%3."/>
      <w:lvlJc w:val="left"/>
      <w:pPr>
        <w:ind w:left="1080" w:hanging="360"/>
      </w:pPr>
      <w:rPr>
        <w:rFonts w:hint="default"/>
      </w:rPr>
    </w:lvl>
    <w:lvl w:ilvl="3">
      <w:start w:val="1"/>
      <w:numFmt w:val="lowerLetter"/>
      <w:lvlText w:val="%4."/>
      <w:lvlJc w:val="left"/>
      <w:pPr>
        <w:ind w:left="1440" w:hanging="360"/>
      </w:pPr>
      <w:rPr>
        <w:rFonts w:hint="default"/>
      </w:rPr>
    </w:lvl>
    <w:lvl w:ilvl="4">
      <w:start w:val="1"/>
      <w:numFmt w:val="lowerRoman"/>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nsid w:val="49627E0C"/>
    <w:multiLevelType w:val="singleLevel"/>
    <w:tmpl w:val="F1028884"/>
    <w:lvl w:ilvl="0">
      <w:start w:val="1"/>
      <w:numFmt w:val="decimal"/>
      <w:pStyle w:val="ListNumber"/>
      <w:lvlText w:val="%1."/>
      <w:lvlJc w:val="left"/>
      <w:pPr>
        <w:tabs>
          <w:tab w:val="num" w:pos="360"/>
        </w:tabs>
        <w:ind w:left="360" w:hanging="360"/>
      </w:pPr>
      <w:rPr>
        <w:rFonts w:cs="Times New Roman"/>
      </w:rPr>
    </w:lvl>
  </w:abstractNum>
  <w:abstractNum w:abstractNumId="21">
    <w:nsid w:val="4D4A43B3"/>
    <w:multiLevelType w:val="multilevel"/>
    <w:tmpl w:val="C92C3240"/>
    <w:lvl w:ilvl="0">
      <w:start w:val="1"/>
      <w:numFmt w:val="bullet"/>
      <w:pStyle w:val="List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nsid w:val="4F40130B"/>
    <w:multiLevelType w:val="hybridMultilevel"/>
    <w:tmpl w:val="80E09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8492B5F"/>
    <w:multiLevelType w:val="hybridMultilevel"/>
    <w:tmpl w:val="3B3E1AE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4">
    <w:nsid w:val="5ED01ECA"/>
    <w:multiLevelType w:val="hybridMultilevel"/>
    <w:tmpl w:val="AD7295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38F3F75"/>
    <w:multiLevelType w:val="hybridMultilevel"/>
    <w:tmpl w:val="451CCA8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15"/>
  </w:num>
  <w:num w:numId="7">
    <w:abstractNumId w:val="8"/>
  </w:num>
  <w:num w:numId="8">
    <w:abstractNumId w:val="3"/>
  </w:num>
  <w:num w:numId="9">
    <w:abstractNumId w:val="2"/>
  </w:num>
  <w:num w:numId="10">
    <w:abstractNumId w:val="1"/>
  </w:num>
  <w:num w:numId="11">
    <w:abstractNumId w:val="0"/>
  </w:num>
  <w:num w:numId="12">
    <w:abstractNumId w:val="19"/>
  </w:num>
  <w:num w:numId="1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5"/>
  </w:num>
  <w:num w:numId="15">
    <w:abstractNumId w:val="23"/>
  </w:num>
  <w:num w:numId="16">
    <w:abstractNumId w:val="14"/>
  </w:num>
  <w:num w:numId="17">
    <w:abstractNumId w:val="11"/>
  </w:num>
  <w:num w:numId="18">
    <w:abstractNumId w:val="10"/>
  </w:num>
  <w:num w:numId="19">
    <w:abstractNumId w:val="16"/>
    <w:lvlOverride w:ilvl="0">
      <w:startOverride w:val="1"/>
    </w:lvlOverride>
  </w:num>
  <w:num w:numId="20">
    <w:abstractNumId w:val="16"/>
    <w:lvlOverride w:ilvl="0">
      <w:startOverride w:val="1"/>
    </w:lvlOverride>
  </w:num>
  <w:num w:numId="21">
    <w:abstractNumId w:val="21"/>
  </w:num>
  <w:num w:numId="22">
    <w:abstractNumId w:val="20"/>
  </w:num>
  <w:num w:numId="23">
    <w:abstractNumId w:val="21"/>
  </w:num>
  <w:num w:numId="24">
    <w:abstractNumId w:val="20"/>
  </w:num>
  <w:num w:numId="25">
    <w:abstractNumId w:val="20"/>
  </w:num>
  <w:num w:numId="26">
    <w:abstractNumId w:val="22"/>
  </w:num>
  <w:num w:numId="27">
    <w:abstractNumId w:val="18"/>
  </w:num>
  <w:num w:numId="28">
    <w:abstractNumId w:val="12"/>
  </w:num>
  <w:num w:numId="29">
    <w:abstractNumId w:val="13"/>
  </w:num>
  <w:num w:numId="30">
    <w:abstractNumId w:val="24"/>
  </w:num>
  <w:num w:numId="3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stylePaneFormatFilter w:val="1624" w:allStyles="0" w:customStyles="0" w:latentStyles="1" w:stylesInUse="0" w:headingStyles="1" w:numberingStyles="0" w:tableStyles="0" w:directFormattingOnRuns="0" w:directFormattingOnParagraphs="1" w:directFormattingOnNumbering="1" w:directFormattingOnTables="0" w:clearFormatting="1" w:top3HeadingStyles="0" w:visibleStyles="0" w:alternateStyleNames="0"/>
  <w:stylePaneSortMethod w:val="0000"/>
  <w:revisionView w:markup="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BAC"/>
    <w:rsid w:val="00004DA8"/>
    <w:rsid w:val="00005ECF"/>
    <w:rsid w:val="000060FD"/>
    <w:rsid w:val="00006632"/>
    <w:rsid w:val="00017426"/>
    <w:rsid w:val="00017834"/>
    <w:rsid w:val="00017883"/>
    <w:rsid w:val="00020C9E"/>
    <w:rsid w:val="00023778"/>
    <w:rsid w:val="0002479B"/>
    <w:rsid w:val="00030855"/>
    <w:rsid w:val="00031822"/>
    <w:rsid w:val="00031981"/>
    <w:rsid w:val="00032EE9"/>
    <w:rsid w:val="00034C8F"/>
    <w:rsid w:val="00035112"/>
    <w:rsid w:val="00040878"/>
    <w:rsid w:val="000436F9"/>
    <w:rsid w:val="000437A7"/>
    <w:rsid w:val="00046D29"/>
    <w:rsid w:val="00053C1C"/>
    <w:rsid w:val="00054B66"/>
    <w:rsid w:val="00054C32"/>
    <w:rsid w:val="00055D93"/>
    <w:rsid w:val="00055DDE"/>
    <w:rsid w:val="000568DF"/>
    <w:rsid w:val="0005741C"/>
    <w:rsid w:val="00057F1B"/>
    <w:rsid w:val="000639F4"/>
    <w:rsid w:val="00064EC8"/>
    <w:rsid w:val="00065C4E"/>
    <w:rsid w:val="00065F00"/>
    <w:rsid w:val="00070104"/>
    <w:rsid w:val="00070BCB"/>
    <w:rsid w:val="00072B1F"/>
    <w:rsid w:val="00073349"/>
    <w:rsid w:val="000735B2"/>
    <w:rsid w:val="00073862"/>
    <w:rsid w:val="000740E1"/>
    <w:rsid w:val="00074AC2"/>
    <w:rsid w:val="00075672"/>
    <w:rsid w:val="00076858"/>
    <w:rsid w:val="00081629"/>
    <w:rsid w:val="00084862"/>
    <w:rsid w:val="00086B4C"/>
    <w:rsid w:val="0008795A"/>
    <w:rsid w:val="00092217"/>
    <w:rsid w:val="00093649"/>
    <w:rsid w:val="00094329"/>
    <w:rsid w:val="000972EF"/>
    <w:rsid w:val="00097525"/>
    <w:rsid w:val="00097813"/>
    <w:rsid w:val="000A010B"/>
    <w:rsid w:val="000A2729"/>
    <w:rsid w:val="000A4BA2"/>
    <w:rsid w:val="000B02FB"/>
    <w:rsid w:val="000B05B6"/>
    <w:rsid w:val="000B0745"/>
    <w:rsid w:val="000B15D6"/>
    <w:rsid w:val="000B5CE5"/>
    <w:rsid w:val="000B7CD4"/>
    <w:rsid w:val="000B7D5B"/>
    <w:rsid w:val="000C191C"/>
    <w:rsid w:val="000C2D42"/>
    <w:rsid w:val="000C5268"/>
    <w:rsid w:val="000C5F52"/>
    <w:rsid w:val="000D59D5"/>
    <w:rsid w:val="000D5A07"/>
    <w:rsid w:val="000D67E6"/>
    <w:rsid w:val="000E0C3E"/>
    <w:rsid w:val="000E1269"/>
    <w:rsid w:val="000E3121"/>
    <w:rsid w:val="000E46DC"/>
    <w:rsid w:val="000E632A"/>
    <w:rsid w:val="000E70BE"/>
    <w:rsid w:val="000F00E7"/>
    <w:rsid w:val="00100B7F"/>
    <w:rsid w:val="001023EB"/>
    <w:rsid w:val="0010509D"/>
    <w:rsid w:val="0010570B"/>
    <w:rsid w:val="001070EF"/>
    <w:rsid w:val="0011061D"/>
    <w:rsid w:val="001106DD"/>
    <w:rsid w:val="00110F49"/>
    <w:rsid w:val="00112B7C"/>
    <w:rsid w:val="0011447B"/>
    <w:rsid w:val="0012153B"/>
    <w:rsid w:val="001220E7"/>
    <w:rsid w:val="00123BE5"/>
    <w:rsid w:val="00124134"/>
    <w:rsid w:val="001245E7"/>
    <w:rsid w:val="00125AE7"/>
    <w:rsid w:val="00126806"/>
    <w:rsid w:val="00130CBE"/>
    <w:rsid w:val="00132907"/>
    <w:rsid w:val="00132BDE"/>
    <w:rsid w:val="00132DB8"/>
    <w:rsid w:val="00134CD3"/>
    <w:rsid w:val="00135345"/>
    <w:rsid w:val="001363ED"/>
    <w:rsid w:val="00136B93"/>
    <w:rsid w:val="00136D1F"/>
    <w:rsid w:val="00141C59"/>
    <w:rsid w:val="00143870"/>
    <w:rsid w:val="00145745"/>
    <w:rsid w:val="00150876"/>
    <w:rsid w:val="00152E74"/>
    <w:rsid w:val="00154958"/>
    <w:rsid w:val="00155044"/>
    <w:rsid w:val="001565DC"/>
    <w:rsid w:val="001616B5"/>
    <w:rsid w:val="00163974"/>
    <w:rsid w:val="00164115"/>
    <w:rsid w:val="00165C4C"/>
    <w:rsid w:val="00170332"/>
    <w:rsid w:val="00171657"/>
    <w:rsid w:val="0018005E"/>
    <w:rsid w:val="00183C5D"/>
    <w:rsid w:val="0018459E"/>
    <w:rsid w:val="0018544D"/>
    <w:rsid w:val="001858A5"/>
    <w:rsid w:val="001A3C25"/>
    <w:rsid w:val="001A4035"/>
    <w:rsid w:val="001B01DA"/>
    <w:rsid w:val="001B0E1F"/>
    <w:rsid w:val="001B1D3E"/>
    <w:rsid w:val="001B6117"/>
    <w:rsid w:val="001C0FBA"/>
    <w:rsid w:val="001C2B0E"/>
    <w:rsid w:val="001C3274"/>
    <w:rsid w:val="001C3422"/>
    <w:rsid w:val="001C3441"/>
    <w:rsid w:val="001C4DD7"/>
    <w:rsid w:val="001C5E1F"/>
    <w:rsid w:val="001C7738"/>
    <w:rsid w:val="001D15C3"/>
    <w:rsid w:val="001D2CCD"/>
    <w:rsid w:val="001D3F23"/>
    <w:rsid w:val="001D4780"/>
    <w:rsid w:val="001D5822"/>
    <w:rsid w:val="001E2A3A"/>
    <w:rsid w:val="001E4A68"/>
    <w:rsid w:val="001E5AE0"/>
    <w:rsid w:val="001F454D"/>
    <w:rsid w:val="001F4A49"/>
    <w:rsid w:val="001F6E2B"/>
    <w:rsid w:val="001F7042"/>
    <w:rsid w:val="001F79FE"/>
    <w:rsid w:val="001F7B12"/>
    <w:rsid w:val="002044A8"/>
    <w:rsid w:val="00205336"/>
    <w:rsid w:val="00211F17"/>
    <w:rsid w:val="002131CB"/>
    <w:rsid w:val="00216513"/>
    <w:rsid w:val="002209B6"/>
    <w:rsid w:val="00222B83"/>
    <w:rsid w:val="0022421F"/>
    <w:rsid w:val="00227C6D"/>
    <w:rsid w:val="00232B12"/>
    <w:rsid w:val="00234E26"/>
    <w:rsid w:val="00234FFF"/>
    <w:rsid w:val="00235228"/>
    <w:rsid w:val="002363C6"/>
    <w:rsid w:val="0023694E"/>
    <w:rsid w:val="00237D43"/>
    <w:rsid w:val="00246290"/>
    <w:rsid w:val="002508BF"/>
    <w:rsid w:val="00251948"/>
    <w:rsid w:val="00251D0C"/>
    <w:rsid w:val="00252C79"/>
    <w:rsid w:val="00252ECD"/>
    <w:rsid w:val="00253AB9"/>
    <w:rsid w:val="00253D3A"/>
    <w:rsid w:val="00254A62"/>
    <w:rsid w:val="00260069"/>
    <w:rsid w:val="00262355"/>
    <w:rsid w:val="00262FAF"/>
    <w:rsid w:val="00265B4F"/>
    <w:rsid w:val="002702C3"/>
    <w:rsid w:val="00270A80"/>
    <w:rsid w:val="00271ECA"/>
    <w:rsid w:val="0027311C"/>
    <w:rsid w:val="00274207"/>
    <w:rsid w:val="00280CE1"/>
    <w:rsid w:val="0028521C"/>
    <w:rsid w:val="00285249"/>
    <w:rsid w:val="00285CE0"/>
    <w:rsid w:val="00286B50"/>
    <w:rsid w:val="00292ABE"/>
    <w:rsid w:val="00293D60"/>
    <w:rsid w:val="00296767"/>
    <w:rsid w:val="002A0591"/>
    <w:rsid w:val="002A1E10"/>
    <w:rsid w:val="002A34EC"/>
    <w:rsid w:val="002A552E"/>
    <w:rsid w:val="002A6445"/>
    <w:rsid w:val="002A6DDA"/>
    <w:rsid w:val="002B0170"/>
    <w:rsid w:val="002B1C8A"/>
    <w:rsid w:val="002B3025"/>
    <w:rsid w:val="002B43F9"/>
    <w:rsid w:val="002B6C2E"/>
    <w:rsid w:val="002B7605"/>
    <w:rsid w:val="002C0E7E"/>
    <w:rsid w:val="002C40F4"/>
    <w:rsid w:val="002C5509"/>
    <w:rsid w:val="002C7681"/>
    <w:rsid w:val="002D6D84"/>
    <w:rsid w:val="002D7302"/>
    <w:rsid w:val="002D7D3C"/>
    <w:rsid w:val="002E12C2"/>
    <w:rsid w:val="002E2873"/>
    <w:rsid w:val="002E57ED"/>
    <w:rsid w:val="002F15FA"/>
    <w:rsid w:val="002F507A"/>
    <w:rsid w:val="002F6BC7"/>
    <w:rsid w:val="002F7123"/>
    <w:rsid w:val="002F71FF"/>
    <w:rsid w:val="0030451E"/>
    <w:rsid w:val="003077F2"/>
    <w:rsid w:val="0031010A"/>
    <w:rsid w:val="00311B4A"/>
    <w:rsid w:val="003122E5"/>
    <w:rsid w:val="0031330D"/>
    <w:rsid w:val="003133B5"/>
    <w:rsid w:val="00315090"/>
    <w:rsid w:val="0032026D"/>
    <w:rsid w:val="0032427F"/>
    <w:rsid w:val="003247D7"/>
    <w:rsid w:val="003277F7"/>
    <w:rsid w:val="00333C0E"/>
    <w:rsid w:val="00336534"/>
    <w:rsid w:val="00336726"/>
    <w:rsid w:val="003372B4"/>
    <w:rsid w:val="0034413A"/>
    <w:rsid w:val="003456F9"/>
    <w:rsid w:val="0034686C"/>
    <w:rsid w:val="003479C7"/>
    <w:rsid w:val="00355655"/>
    <w:rsid w:val="00361836"/>
    <w:rsid w:val="00362354"/>
    <w:rsid w:val="0036243F"/>
    <w:rsid w:val="00362B99"/>
    <w:rsid w:val="00365BE9"/>
    <w:rsid w:val="00366BEB"/>
    <w:rsid w:val="00372111"/>
    <w:rsid w:val="0038312D"/>
    <w:rsid w:val="003834FC"/>
    <w:rsid w:val="00386912"/>
    <w:rsid w:val="003911B8"/>
    <w:rsid w:val="0039594B"/>
    <w:rsid w:val="003A1115"/>
    <w:rsid w:val="003A7494"/>
    <w:rsid w:val="003B0268"/>
    <w:rsid w:val="003B45FC"/>
    <w:rsid w:val="003B65F7"/>
    <w:rsid w:val="003C0758"/>
    <w:rsid w:val="003C0D65"/>
    <w:rsid w:val="003C4133"/>
    <w:rsid w:val="003C5AF7"/>
    <w:rsid w:val="003D16E8"/>
    <w:rsid w:val="003D3145"/>
    <w:rsid w:val="003D336E"/>
    <w:rsid w:val="003D34C0"/>
    <w:rsid w:val="003D352E"/>
    <w:rsid w:val="003D3EF9"/>
    <w:rsid w:val="003D4E13"/>
    <w:rsid w:val="003D681F"/>
    <w:rsid w:val="003D7DAF"/>
    <w:rsid w:val="003E0170"/>
    <w:rsid w:val="003E61FF"/>
    <w:rsid w:val="003F3969"/>
    <w:rsid w:val="003F5676"/>
    <w:rsid w:val="003F57A9"/>
    <w:rsid w:val="003F6EC0"/>
    <w:rsid w:val="00401973"/>
    <w:rsid w:val="00402165"/>
    <w:rsid w:val="004022E7"/>
    <w:rsid w:val="00404836"/>
    <w:rsid w:val="00405E6D"/>
    <w:rsid w:val="00406D7C"/>
    <w:rsid w:val="00411BB0"/>
    <w:rsid w:val="00412DBF"/>
    <w:rsid w:val="00415C2C"/>
    <w:rsid w:val="0041689C"/>
    <w:rsid w:val="00420643"/>
    <w:rsid w:val="004220C5"/>
    <w:rsid w:val="00430A16"/>
    <w:rsid w:val="00430FD0"/>
    <w:rsid w:val="004310BA"/>
    <w:rsid w:val="00431BE1"/>
    <w:rsid w:val="004328C5"/>
    <w:rsid w:val="0043315A"/>
    <w:rsid w:val="004335CC"/>
    <w:rsid w:val="00433608"/>
    <w:rsid w:val="00433924"/>
    <w:rsid w:val="00436B1F"/>
    <w:rsid w:val="00437644"/>
    <w:rsid w:val="0044178C"/>
    <w:rsid w:val="00442A5E"/>
    <w:rsid w:val="00443490"/>
    <w:rsid w:val="00445BED"/>
    <w:rsid w:val="00451145"/>
    <w:rsid w:val="00451957"/>
    <w:rsid w:val="00451E65"/>
    <w:rsid w:val="004553FB"/>
    <w:rsid w:val="004618EE"/>
    <w:rsid w:val="0046246E"/>
    <w:rsid w:val="00467015"/>
    <w:rsid w:val="00470D0C"/>
    <w:rsid w:val="00471863"/>
    <w:rsid w:val="004733FE"/>
    <w:rsid w:val="00476FBB"/>
    <w:rsid w:val="00477331"/>
    <w:rsid w:val="00477827"/>
    <w:rsid w:val="00480154"/>
    <w:rsid w:val="0048190E"/>
    <w:rsid w:val="004819CA"/>
    <w:rsid w:val="00483038"/>
    <w:rsid w:val="004847DE"/>
    <w:rsid w:val="00484D27"/>
    <w:rsid w:val="0048641A"/>
    <w:rsid w:val="004917E0"/>
    <w:rsid w:val="004922AE"/>
    <w:rsid w:val="00492B1E"/>
    <w:rsid w:val="00493C12"/>
    <w:rsid w:val="004950FB"/>
    <w:rsid w:val="0049730C"/>
    <w:rsid w:val="004A39A1"/>
    <w:rsid w:val="004A509E"/>
    <w:rsid w:val="004A6544"/>
    <w:rsid w:val="004A699F"/>
    <w:rsid w:val="004B0021"/>
    <w:rsid w:val="004B0650"/>
    <w:rsid w:val="004B0B36"/>
    <w:rsid w:val="004B122E"/>
    <w:rsid w:val="004B26A2"/>
    <w:rsid w:val="004B64C7"/>
    <w:rsid w:val="004B6521"/>
    <w:rsid w:val="004B7653"/>
    <w:rsid w:val="004C08A7"/>
    <w:rsid w:val="004C1BFE"/>
    <w:rsid w:val="004C3782"/>
    <w:rsid w:val="004C3CC2"/>
    <w:rsid w:val="004C5095"/>
    <w:rsid w:val="004C5816"/>
    <w:rsid w:val="004C6A82"/>
    <w:rsid w:val="004C72E2"/>
    <w:rsid w:val="004C78FF"/>
    <w:rsid w:val="004C7B8F"/>
    <w:rsid w:val="004C7D4A"/>
    <w:rsid w:val="004D1BD8"/>
    <w:rsid w:val="004D5037"/>
    <w:rsid w:val="004E021C"/>
    <w:rsid w:val="004E0365"/>
    <w:rsid w:val="004E0EE7"/>
    <w:rsid w:val="004E4BAB"/>
    <w:rsid w:val="004E50F3"/>
    <w:rsid w:val="004E596C"/>
    <w:rsid w:val="004E66DC"/>
    <w:rsid w:val="004F256C"/>
    <w:rsid w:val="004F2B8F"/>
    <w:rsid w:val="004F2F13"/>
    <w:rsid w:val="004F39CB"/>
    <w:rsid w:val="004F5832"/>
    <w:rsid w:val="004F626C"/>
    <w:rsid w:val="004F6855"/>
    <w:rsid w:val="005011A8"/>
    <w:rsid w:val="00501D70"/>
    <w:rsid w:val="0050239D"/>
    <w:rsid w:val="00505243"/>
    <w:rsid w:val="00512A24"/>
    <w:rsid w:val="00513FC2"/>
    <w:rsid w:val="005167F4"/>
    <w:rsid w:val="00517448"/>
    <w:rsid w:val="0052065B"/>
    <w:rsid w:val="00520FDC"/>
    <w:rsid w:val="0052167C"/>
    <w:rsid w:val="00521958"/>
    <w:rsid w:val="005234FC"/>
    <w:rsid w:val="00524EC5"/>
    <w:rsid w:val="00526160"/>
    <w:rsid w:val="00526521"/>
    <w:rsid w:val="005265DC"/>
    <w:rsid w:val="00526AE7"/>
    <w:rsid w:val="005304C1"/>
    <w:rsid w:val="005349C8"/>
    <w:rsid w:val="00535252"/>
    <w:rsid w:val="0053726A"/>
    <w:rsid w:val="00540DB1"/>
    <w:rsid w:val="00545626"/>
    <w:rsid w:val="005461C3"/>
    <w:rsid w:val="00551E6B"/>
    <w:rsid w:val="0055501C"/>
    <w:rsid w:val="00557C0D"/>
    <w:rsid w:val="00561C5B"/>
    <w:rsid w:val="00562C44"/>
    <w:rsid w:val="005640E5"/>
    <w:rsid w:val="00564CEE"/>
    <w:rsid w:val="005660CD"/>
    <w:rsid w:val="005670E4"/>
    <w:rsid w:val="00571556"/>
    <w:rsid w:val="0057162B"/>
    <w:rsid w:val="00572024"/>
    <w:rsid w:val="005727F6"/>
    <w:rsid w:val="005748E9"/>
    <w:rsid w:val="00575233"/>
    <w:rsid w:val="0057628E"/>
    <w:rsid w:val="00577F0C"/>
    <w:rsid w:val="00581470"/>
    <w:rsid w:val="0058395F"/>
    <w:rsid w:val="005840A6"/>
    <w:rsid w:val="00584A19"/>
    <w:rsid w:val="00585E99"/>
    <w:rsid w:val="005862AE"/>
    <w:rsid w:val="00587BF0"/>
    <w:rsid w:val="00590097"/>
    <w:rsid w:val="00590FEF"/>
    <w:rsid w:val="00591010"/>
    <w:rsid w:val="00594003"/>
    <w:rsid w:val="00594428"/>
    <w:rsid w:val="005A09CD"/>
    <w:rsid w:val="005A1E9E"/>
    <w:rsid w:val="005A3355"/>
    <w:rsid w:val="005A38FF"/>
    <w:rsid w:val="005A3FD1"/>
    <w:rsid w:val="005A4D8C"/>
    <w:rsid w:val="005A5CC4"/>
    <w:rsid w:val="005A7490"/>
    <w:rsid w:val="005B0123"/>
    <w:rsid w:val="005B0878"/>
    <w:rsid w:val="005B19AB"/>
    <w:rsid w:val="005B298B"/>
    <w:rsid w:val="005B4018"/>
    <w:rsid w:val="005B6053"/>
    <w:rsid w:val="005C7F76"/>
    <w:rsid w:val="005D018F"/>
    <w:rsid w:val="005D1E86"/>
    <w:rsid w:val="005D24CA"/>
    <w:rsid w:val="005D4303"/>
    <w:rsid w:val="005D468B"/>
    <w:rsid w:val="005D6D65"/>
    <w:rsid w:val="005D7451"/>
    <w:rsid w:val="005E3348"/>
    <w:rsid w:val="005E5DD8"/>
    <w:rsid w:val="005E743D"/>
    <w:rsid w:val="005E7CB4"/>
    <w:rsid w:val="005F3808"/>
    <w:rsid w:val="005F3CAD"/>
    <w:rsid w:val="005F4EC3"/>
    <w:rsid w:val="005F5AE9"/>
    <w:rsid w:val="00600BAC"/>
    <w:rsid w:val="0060490A"/>
    <w:rsid w:val="0060541B"/>
    <w:rsid w:val="00606C95"/>
    <w:rsid w:val="00612063"/>
    <w:rsid w:val="006148FE"/>
    <w:rsid w:val="006200F9"/>
    <w:rsid w:val="00622D34"/>
    <w:rsid w:val="00626EB4"/>
    <w:rsid w:val="00627A0B"/>
    <w:rsid w:val="006312B4"/>
    <w:rsid w:val="006318F4"/>
    <w:rsid w:val="00631964"/>
    <w:rsid w:val="00631B67"/>
    <w:rsid w:val="00631E2A"/>
    <w:rsid w:val="00633C8F"/>
    <w:rsid w:val="006404BC"/>
    <w:rsid w:val="00640954"/>
    <w:rsid w:val="00643350"/>
    <w:rsid w:val="0064357A"/>
    <w:rsid w:val="00644154"/>
    <w:rsid w:val="00644419"/>
    <w:rsid w:val="0064456C"/>
    <w:rsid w:val="0064465D"/>
    <w:rsid w:val="006477CE"/>
    <w:rsid w:val="00651EDB"/>
    <w:rsid w:val="006524D9"/>
    <w:rsid w:val="00654058"/>
    <w:rsid w:val="0066518A"/>
    <w:rsid w:val="00666E44"/>
    <w:rsid w:val="00667708"/>
    <w:rsid w:val="00670360"/>
    <w:rsid w:val="0067118E"/>
    <w:rsid w:val="0067546C"/>
    <w:rsid w:val="00675EFF"/>
    <w:rsid w:val="00676513"/>
    <w:rsid w:val="00676653"/>
    <w:rsid w:val="00682FC1"/>
    <w:rsid w:val="006856B5"/>
    <w:rsid w:val="00687E0F"/>
    <w:rsid w:val="0069358D"/>
    <w:rsid w:val="0069430D"/>
    <w:rsid w:val="00694DE4"/>
    <w:rsid w:val="00696808"/>
    <w:rsid w:val="00697F6C"/>
    <w:rsid w:val="006A1975"/>
    <w:rsid w:val="006A6E4E"/>
    <w:rsid w:val="006A6F8C"/>
    <w:rsid w:val="006A701A"/>
    <w:rsid w:val="006B07D3"/>
    <w:rsid w:val="006B0A01"/>
    <w:rsid w:val="006B1031"/>
    <w:rsid w:val="006B5852"/>
    <w:rsid w:val="006B606B"/>
    <w:rsid w:val="006B6793"/>
    <w:rsid w:val="006B70E2"/>
    <w:rsid w:val="006C01F5"/>
    <w:rsid w:val="006C02FF"/>
    <w:rsid w:val="006C09EE"/>
    <w:rsid w:val="006C1448"/>
    <w:rsid w:val="006C42A1"/>
    <w:rsid w:val="006C458E"/>
    <w:rsid w:val="006C5D56"/>
    <w:rsid w:val="006C7197"/>
    <w:rsid w:val="006E06ED"/>
    <w:rsid w:val="006E25C0"/>
    <w:rsid w:val="006E4A35"/>
    <w:rsid w:val="006F0B98"/>
    <w:rsid w:val="006F169B"/>
    <w:rsid w:val="006F1F84"/>
    <w:rsid w:val="006F439B"/>
    <w:rsid w:val="006F6839"/>
    <w:rsid w:val="006F78AD"/>
    <w:rsid w:val="007005DB"/>
    <w:rsid w:val="007017A0"/>
    <w:rsid w:val="007046E8"/>
    <w:rsid w:val="0070527C"/>
    <w:rsid w:val="00710FDF"/>
    <w:rsid w:val="007119D6"/>
    <w:rsid w:val="007129CB"/>
    <w:rsid w:val="00712DAB"/>
    <w:rsid w:val="007148D7"/>
    <w:rsid w:val="0071525D"/>
    <w:rsid w:val="00717774"/>
    <w:rsid w:val="00717CDD"/>
    <w:rsid w:val="00717E60"/>
    <w:rsid w:val="00720296"/>
    <w:rsid w:val="007245B9"/>
    <w:rsid w:val="00725FA4"/>
    <w:rsid w:val="0072717E"/>
    <w:rsid w:val="00727FCB"/>
    <w:rsid w:val="007310C9"/>
    <w:rsid w:val="0073257E"/>
    <w:rsid w:val="00733C73"/>
    <w:rsid w:val="007340F2"/>
    <w:rsid w:val="0073475E"/>
    <w:rsid w:val="00734F83"/>
    <w:rsid w:val="007359BB"/>
    <w:rsid w:val="00736D6F"/>
    <w:rsid w:val="00740236"/>
    <w:rsid w:val="00741B53"/>
    <w:rsid w:val="0074341D"/>
    <w:rsid w:val="00743B85"/>
    <w:rsid w:val="0074486F"/>
    <w:rsid w:val="007461D3"/>
    <w:rsid w:val="007461F4"/>
    <w:rsid w:val="00746567"/>
    <w:rsid w:val="00746724"/>
    <w:rsid w:val="00747DA8"/>
    <w:rsid w:val="00754ECC"/>
    <w:rsid w:val="00763367"/>
    <w:rsid w:val="00763850"/>
    <w:rsid w:val="007649E1"/>
    <w:rsid w:val="007669DC"/>
    <w:rsid w:val="007670D5"/>
    <w:rsid w:val="00767DC6"/>
    <w:rsid w:val="0077123E"/>
    <w:rsid w:val="0077259D"/>
    <w:rsid w:val="00773165"/>
    <w:rsid w:val="0077537D"/>
    <w:rsid w:val="0077618E"/>
    <w:rsid w:val="007774F4"/>
    <w:rsid w:val="00781455"/>
    <w:rsid w:val="00784925"/>
    <w:rsid w:val="00784A7B"/>
    <w:rsid w:val="0079098E"/>
    <w:rsid w:val="00791C9B"/>
    <w:rsid w:val="00792212"/>
    <w:rsid w:val="007923DE"/>
    <w:rsid w:val="00793812"/>
    <w:rsid w:val="00796A2B"/>
    <w:rsid w:val="00797866"/>
    <w:rsid w:val="007A00FF"/>
    <w:rsid w:val="007A050B"/>
    <w:rsid w:val="007A16FD"/>
    <w:rsid w:val="007A2374"/>
    <w:rsid w:val="007A25FE"/>
    <w:rsid w:val="007A27BB"/>
    <w:rsid w:val="007A2D8B"/>
    <w:rsid w:val="007A3984"/>
    <w:rsid w:val="007B018D"/>
    <w:rsid w:val="007B0D4A"/>
    <w:rsid w:val="007B1252"/>
    <w:rsid w:val="007B1661"/>
    <w:rsid w:val="007B1ADC"/>
    <w:rsid w:val="007B1E54"/>
    <w:rsid w:val="007B3C2D"/>
    <w:rsid w:val="007C726E"/>
    <w:rsid w:val="007C7362"/>
    <w:rsid w:val="007D0554"/>
    <w:rsid w:val="007D5AAE"/>
    <w:rsid w:val="007D7B77"/>
    <w:rsid w:val="007E2BB0"/>
    <w:rsid w:val="007E478D"/>
    <w:rsid w:val="007E5C6C"/>
    <w:rsid w:val="007E7258"/>
    <w:rsid w:val="007E7584"/>
    <w:rsid w:val="007F104D"/>
    <w:rsid w:val="007F2A1D"/>
    <w:rsid w:val="007F4D80"/>
    <w:rsid w:val="007F60E7"/>
    <w:rsid w:val="008045DC"/>
    <w:rsid w:val="0080647E"/>
    <w:rsid w:val="008111E3"/>
    <w:rsid w:val="00813C4B"/>
    <w:rsid w:val="00815BD1"/>
    <w:rsid w:val="00816381"/>
    <w:rsid w:val="00816871"/>
    <w:rsid w:val="008225F6"/>
    <w:rsid w:val="00827898"/>
    <w:rsid w:val="0082797A"/>
    <w:rsid w:val="00830074"/>
    <w:rsid w:val="00831906"/>
    <w:rsid w:val="00831FA6"/>
    <w:rsid w:val="008335D1"/>
    <w:rsid w:val="008346D0"/>
    <w:rsid w:val="00835EBC"/>
    <w:rsid w:val="00836AE6"/>
    <w:rsid w:val="00837453"/>
    <w:rsid w:val="00837E57"/>
    <w:rsid w:val="00840056"/>
    <w:rsid w:val="0084296C"/>
    <w:rsid w:val="008440B5"/>
    <w:rsid w:val="00845474"/>
    <w:rsid w:val="008455E5"/>
    <w:rsid w:val="008468E3"/>
    <w:rsid w:val="00847263"/>
    <w:rsid w:val="00847FF5"/>
    <w:rsid w:val="0085286E"/>
    <w:rsid w:val="00852B18"/>
    <w:rsid w:val="008543D1"/>
    <w:rsid w:val="00854A1B"/>
    <w:rsid w:val="008560D4"/>
    <w:rsid w:val="008565D8"/>
    <w:rsid w:val="00856713"/>
    <w:rsid w:val="008576B4"/>
    <w:rsid w:val="00863802"/>
    <w:rsid w:val="00865272"/>
    <w:rsid w:val="00866E9A"/>
    <w:rsid w:val="0086726B"/>
    <w:rsid w:val="00867947"/>
    <w:rsid w:val="008720CB"/>
    <w:rsid w:val="008726E7"/>
    <w:rsid w:val="008732F0"/>
    <w:rsid w:val="00876927"/>
    <w:rsid w:val="00876B5C"/>
    <w:rsid w:val="0088029D"/>
    <w:rsid w:val="00880BCE"/>
    <w:rsid w:val="008843CE"/>
    <w:rsid w:val="0088648D"/>
    <w:rsid w:val="00887D3C"/>
    <w:rsid w:val="00890872"/>
    <w:rsid w:val="008930B2"/>
    <w:rsid w:val="00893398"/>
    <w:rsid w:val="008958F9"/>
    <w:rsid w:val="00897914"/>
    <w:rsid w:val="00897DB1"/>
    <w:rsid w:val="008A1184"/>
    <w:rsid w:val="008A372A"/>
    <w:rsid w:val="008A5F6E"/>
    <w:rsid w:val="008B2B91"/>
    <w:rsid w:val="008B587C"/>
    <w:rsid w:val="008B5CBA"/>
    <w:rsid w:val="008B66C0"/>
    <w:rsid w:val="008B6A8A"/>
    <w:rsid w:val="008B7408"/>
    <w:rsid w:val="008B7DCE"/>
    <w:rsid w:val="008C0118"/>
    <w:rsid w:val="008C0C43"/>
    <w:rsid w:val="008C1A3D"/>
    <w:rsid w:val="008C31E9"/>
    <w:rsid w:val="008C6DE2"/>
    <w:rsid w:val="008C6FD8"/>
    <w:rsid w:val="008D0979"/>
    <w:rsid w:val="008D0B06"/>
    <w:rsid w:val="008D382B"/>
    <w:rsid w:val="008E0AD0"/>
    <w:rsid w:val="008E2E1E"/>
    <w:rsid w:val="008E73D3"/>
    <w:rsid w:val="008E7CAE"/>
    <w:rsid w:val="008F37EF"/>
    <w:rsid w:val="008F4B88"/>
    <w:rsid w:val="008F4CA7"/>
    <w:rsid w:val="008F7FBD"/>
    <w:rsid w:val="00900062"/>
    <w:rsid w:val="00904049"/>
    <w:rsid w:val="00904DEF"/>
    <w:rsid w:val="00904FF9"/>
    <w:rsid w:val="00905E37"/>
    <w:rsid w:val="009072EE"/>
    <w:rsid w:val="00907560"/>
    <w:rsid w:val="00907881"/>
    <w:rsid w:val="00914D21"/>
    <w:rsid w:val="00916C20"/>
    <w:rsid w:val="00917AF7"/>
    <w:rsid w:val="00920F63"/>
    <w:rsid w:val="009213A1"/>
    <w:rsid w:val="0092151B"/>
    <w:rsid w:val="00921F46"/>
    <w:rsid w:val="0092520C"/>
    <w:rsid w:val="009253E3"/>
    <w:rsid w:val="00926635"/>
    <w:rsid w:val="00926D08"/>
    <w:rsid w:val="00931034"/>
    <w:rsid w:val="009341F9"/>
    <w:rsid w:val="009351A4"/>
    <w:rsid w:val="009358DD"/>
    <w:rsid w:val="009378DF"/>
    <w:rsid w:val="00937C4B"/>
    <w:rsid w:val="00937C7D"/>
    <w:rsid w:val="009403F6"/>
    <w:rsid w:val="00941218"/>
    <w:rsid w:val="00943213"/>
    <w:rsid w:val="00944162"/>
    <w:rsid w:val="00945377"/>
    <w:rsid w:val="009460E0"/>
    <w:rsid w:val="00951152"/>
    <w:rsid w:val="00954309"/>
    <w:rsid w:val="009605C2"/>
    <w:rsid w:val="00960B5A"/>
    <w:rsid w:val="00961900"/>
    <w:rsid w:val="00965D84"/>
    <w:rsid w:val="00966F79"/>
    <w:rsid w:val="009676EC"/>
    <w:rsid w:val="00970897"/>
    <w:rsid w:val="00971CC0"/>
    <w:rsid w:val="00975468"/>
    <w:rsid w:val="00975A77"/>
    <w:rsid w:val="00976E59"/>
    <w:rsid w:val="00977E2C"/>
    <w:rsid w:val="00980520"/>
    <w:rsid w:val="009813DB"/>
    <w:rsid w:val="00981781"/>
    <w:rsid w:val="0098513F"/>
    <w:rsid w:val="00985EE1"/>
    <w:rsid w:val="009870A9"/>
    <w:rsid w:val="00990BCF"/>
    <w:rsid w:val="009958CD"/>
    <w:rsid w:val="00995C3E"/>
    <w:rsid w:val="00995D35"/>
    <w:rsid w:val="009968AA"/>
    <w:rsid w:val="00996F16"/>
    <w:rsid w:val="009A1CC4"/>
    <w:rsid w:val="009A229D"/>
    <w:rsid w:val="009A322C"/>
    <w:rsid w:val="009A3F2F"/>
    <w:rsid w:val="009B073F"/>
    <w:rsid w:val="009B0FC3"/>
    <w:rsid w:val="009B3C48"/>
    <w:rsid w:val="009B7273"/>
    <w:rsid w:val="009C04C1"/>
    <w:rsid w:val="009C0A24"/>
    <w:rsid w:val="009D14E3"/>
    <w:rsid w:val="009D1CAE"/>
    <w:rsid w:val="009D2BC5"/>
    <w:rsid w:val="009D301A"/>
    <w:rsid w:val="009D3281"/>
    <w:rsid w:val="009D6BCC"/>
    <w:rsid w:val="009D6EEA"/>
    <w:rsid w:val="009E19E6"/>
    <w:rsid w:val="009E2FBD"/>
    <w:rsid w:val="009E5223"/>
    <w:rsid w:val="009E5772"/>
    <w:rsid w:val="009E73B5"/>
    <w:rsid w:val="009F1EDE"/>
    <w:rsid w:val="009F2C60"/>
    <w:rsid w:val="009F3DF1"/>
    <w:rsid w:val="009F456A"/>
    <w:rsid w:val="009F4F13"/>
    <w:rsid w:val="00A008AB"/>
    <w:rsid w:val="00A02E7E"/>
    <w:rsid w:val="00A0332D"/>
    <w:rsid w:val="00A0583A"/>
    <w:rsid w:val="00A05D62"/>
    <w:rsid w:val="00A10B27"/>
    <w:rsid w:val="00A131F8"/>
    <w:rsid w:val="00A13A20"/>
    <w:rsid w:val="00A16CEA"/>
    <w:rsid w:val="00A215DB"/>
    <w:rsid w:val="00A230FB"/>
    <w:rsid w:val="00A261C7"/>
    <w:rsid w:val="00A317D6"/>
    <w:rsid w:val="00A31D9D"/>
    <w:rsid w:val="00A33D35"/>
    <w:rsid w:val="00A347DC"/>
    <w:rsid w:val="00A34D70"/>
    <w:rsid w:val="00A3686B"/>
    <w:rsid w:val="00A3720A"/>
    <w:rsid w:val="00A37A56"/>
    <w:rsid w:val="00A419E1"/>
    <w:rsid w:val="00A446CF"/>
    <w:rsid w:val="00A51286"/>
    <w:rsid w:val="00A51506"/>
    <w:rsid w:val="00A51FDC"/>
    <w:rsid w:val="00A52B73"/>
    <w:rsid w:val="00A53291"/>
    <w:rsid w:val="00A537F1"/>
    <w:rsid w:val="00A55138"/>
    <w:rsid w:val="00A55357"/>
    <w:rsid w:val="00A562BE"/>
    <w:rsid w:val="00A57173"/>
    <w:rsid w:val="00A57734"/>
    <w:rsid w:val="00A60842"/>
    <w:rsid w:val="00A61DF1"/>
    <w:rsid w:val="00A719F4"/>
    <w:rsid w:val="00A72B68"/>
    <w:rsid w:val="00A7414B"/>
    <w:rsid w:val="00A74F6D"/>
    <w:rsid w:val="00A75491"/>
    <w:rsid w:val="00A769E0"/>
    <w:rsid w:val="00A8206F"/>
    <w:rsid w:val="00A84F31"/>
    <w:rsid w:val="00A875BD"/>
    <w:rsid w:val="00A9027A"/>
    <w:rsid w:val="00A91093"/>
    <w:rsid w:val="00A92F51"/>
    <w:rsid w:val="00A92FFC"/>
    <w:rsid w:val="00A93324"/>
    <w:rsid w:val="00A943D4"/>
    <w:rsid w:val="00A950F2"/>
    <w:rsid w:val="00A9579F"/>
    <w:rsid w:val="00A96433"/>
    <w:rsid w:val="00A97A75"/>
    <w:rsid w:val="00AA0495"/>
    <w:rsid w:val="00AA424F"/>
    <w:rsid w:val="00AA57D7"/>
    <w:rsid w:val="00AA6F03"/>
    <w:rsid w:val="00AA77A8"/>
    <w:rsid w:val="00AB1DEC"/>
    <w:rsid w:val="00AB30E6"/>
    <w:rsid w:val="00AB3C77"/>
    <w:rsid w:val="00AB6482"/>
    <w:rsid w:val="00AB6AF6"/>
    <w:rsid w:val="00AB713C"/>
    <w:rsid w:val="00AC484D"/>
    <w:rsid w:val="00AC66CC"/>
    <w:rsid w:val="00AC79B8"/>
    <w:rsid w:val="00AD0207"/>
    <w:rsid w:val="00AD1361"/>
    <w:rsid w:val="00AD3D57"/>
    <w:rsid w:val="00AD45DF"/>
    <w:rsid w:val="00AD77AC"/>
    <w:rsid w:val="00AE04E3"/>
    <w:rsid w:val="00AE24BF"/>
    <w:rsid w:val="00AE3859"/>
    <w:rsid w:val="00AE552B"/>
    <w:rsid w:val="00AF11C8"/>
    <w:rsid w:val="00AF154B"/>
    <w:rsid w:val="00AF74E2"/>
    <w:rsid w:val="00B00E52"/>
    <w:rsid w:val="00B01E2E"/>
    <w:rsid w:val="00B02A27"/>
    <w:rsid w:val="00B0404B"/>
    <w:rsid w:val="00B04896"/>
    <w:rsid w:val="00B05683"/>
    <w:rsid w:val="00B0593E"/>
    <w:rsid w:val="00B0652E"/>
    <w:rsid w:val="00B06B95"/>
    <w:rsid w:val="00B070C7"/>
    <w:rsid w:val="00B10CE7"/>
    <w:rsid w:val="00B11B78"/>
    <w:rsid w:val="00B123B4"/>
    <w:rsid w:val="00B12414"/>
    <w:rsid w:val="00B12DA5"/>
    <w:rsid w:val="00B239C9"/>
    <w:rsid w:val="00B240D1"/>
    <w:rsid w:val="00B249AE"/>
    <w:rsid w:val="00B31502"/>
    <w:rsid w:val="00B34153"/>
    <w:rsid w:val="00B41FE6"/>
    <w:rsid w:val="00B43A10"/>
    <w:rsid w:val="00B4734F"/>
    <w:rsid w:val="00B50550"/>
    <w:rsid w:val="00B5307C"/>
    <w:rsid w:val="00B5443A"/>
    <w:rsid w:val="00B55A18"/>
    <w:rsid w:val="00B64FB0"/>
    <w:rsid w:val="00B6554C"/>
    <w:rsid w:val="00B65724"/>
    <w:rsid w:val="00B72AF8"/>
    <w:rsid w:val="00B75718"/>
    <w:rsid w:val="00B81B5F"/>
    <w:rsid w:val="00B835A7"/>
    <w:rsid w:val="00B8419C"/>
    <w:rsid w:val="00B851D2"/>
    <w:rsid w:val="00B85A15"/>
    <w:rsid w:val="00B924BD"/>
    <w:rsid w:val="00BA0D5D"/>
    <w:rsid w:val="00BB0EC2"/>
    <w:rsid w:val="00BB1316"/>
    <w:rsid w:val="00BB13DC"/>
    <w:rsid w:val="00BB2A1D"/>
    <w:rsid w:val="00BB506D"/>
    <w:rsid w:val="00BB5C38"/>
    <w:rsid w:val="00BB65BD"/>
    <w:rsid w:val="00BB73D7"/>
    <w:rsid w:val="00BC056C"/>
    <w:rsid w:val="00BC0E01"/>
    <w:rsid w:val="00BC299B"/>
    <w:rsid w:val="00BC79A4"/>
    <w:rsid w:val="00BD10F9"/>
    <w:rsid w:val="00BD437D"/>
    <w:rsid w:val="00BD60F2"/>
    <w:rsid w:val="00BE01BF"/>
    <w:rsid w:val="00BE1F2D"/>
    <w:rsid w:val="00BE3667"/>
    <w:rsid w:val="00BE70C8"/>
    <w:rsid w:val="00BF212E"/>
    <w:rsid w:val="00BF23C6"/>
    <w:rsid w:val="00BF44AE"/>
    <w:rsid w:val="00BF48B6"/>
    <w:rsid w:val="00BF51BF"/>
    <w:rsid w:val="00C00C21"/>
    <w:rsid w:val="00C0507D"/>
    <w:rsid w:val="00C057A9"/>
    <w:rsid w:val="00C05B50"/>
    <w:rsid w:val="00C066D5"/>
    <w:rsid w:val="00C06816"/>
    <w:rsid w:val="00C13F84"/>
    <w:rsid w:val="00C15BA1"/>
    <w:rsid w:val="00C16432"/>
    <w:rsid w:val="00C16B4B"/>
    <w:rsid w:val="00C1725D"/>
    <w:rsid w:val="00C216C5"/>
    <w:rsid w:val="00C24824"/>
    <w:rsid w:val="00C33CF2"/>
    <w:rsid w:val="00C356DD"/>
    <w:rsid w:val="00C36409"/>
    <w:rsid w:val="00C36978"/>
    <w:rsid w:val="00C40DF6"/>
    <w:rsid w:val="00C42DFD"/>
    <w:rsid w:val="00C43752"/>
    <w:rsid w:val="00C43F1D"/>
    <w:rsid w:val="00C45996"/>
    <w:rsid w:val="00C464B6"/>
    <w:rsid w:val="00C46BF8"/>
    <w:rsid w:val="00C46F19"/>
    <w:rsid w:val="00C5091B"/>
    <w:rsid w:val="00C50B08"/>
    <w:rsid w:val="00C52EC9"/>
    <w:rsid w:val="00C57FA9"/>
    <w:rsid w:val="00C60A92"/>
    <w:rsid w:val="00C6358B"/>
    <w:rsid w:val="00C655F6"/>
    <w:rsid w:val="00C72117"/>
    <w:rsid w:val="00C73B58"/>
    <w:rsid w:val="00C744FC"/>
    <w:rsid w:val="00C749E3"/>
    <w:rsid w:val="00C74C47"/>
    <w:rsid w:val="00C752B8"/>
    <w:rsid w:val="00C767D0"/>
    <w:rsid w:val="00C81EDA"/>
    <w:rsid w:val="00C833B0"/>
    <w:rsid w:val="00C83BD5"/>
    <w:rsid w:val="00C8405A"/>
    <w:rsid w:val="00C87B94"/>
    <w:rsid w:val="00C90EB8"/>
    <w:rsid w:val="00C92304"/>
    <w:rsid w:val="00C932E0"/>
    <w:rsid w:val="00C93CDE"/>
    <w:rsid w:val="00C93F91"/>
    <w:rsid w:val="00C94369"/>
    <w:rsid w:val="00C958CD"/>
    <w:rsid w:val="00C96A11"/>
    <w:rsid w:val="00CA0A13"/>
    <w:rsid w:val="00CA137B"/>
    <w:rsid w:val="00CA140E"/>
    <w:rsid w:val="00CA34BC"/>
    <w:rsid w:val="00CA5BDC"/>
    <w:rsid w:val="00CB1A1B"/>
    <w:rsid w:val="00CB1E7B"/>
    <w:rsid w:val="00CB2CC2"/>
    <w:rsid w:val="00CB2E9C"/>
    <w:rsid w:val="00CB5418"/>
    <w:rsid w:val="00CB5BE1"/>
    <w:rsid w:val="00CC030A"/>
    <w:rsid w:val="00CC0C97"/>
    <w:rsid w:val="00CC4AE4"/>
    <w:rsid w:val="00CC5092"/>
    <w:rsid w:val="00CC51CC"/>
    <w:rsid w:val="00CC522A"/>
    <w:rsid w:val="00CC6A86"/>
    <w:rsid w:val="00CD14D9"/>
    <w:rsid w:val="00CD261C"/>
    <w:rsid w:val="00CD3497"/>
    <w:rsid w:val="00CE25E3"/>
    <w:rsid w:val="00CE50B9"/>
    <w:rsid w:val="00CE5658"/>
    <w:rsid w:val="00CF3687"/>
    <w:rsid w:val="00CF52D9"/>
    <w:rsid w:val="00CF5483"/>
    <w:rsid w:val="00CF56AE"/>
    <w:rsid w:val="00CF60E6"/>
    <w:rsid w:val="00D0391F"/>
    <w:rsid w:val="00D05C73"/>
    <w:rsid w:val="00D05E59"/>
    <w:rsid w:val="00D06B0C"/>
    <w:rsid w:val="00D11BAB"/>
    <w:rsid w:val="00D12048"/>
    <w:rsid w:val="00D14182"/>
    <w:rsid w:val="00D157A4"/>
    <w:rsid w:val="00D163F2"/>
    <w:rsid w:val="00D26730"/>
    <w:rsid w:val="00D27044"/>
    <w:rsid w:val="00D274FA"/>
    <w:rsid w:val="00D31179"/>
    <w:rsid w:val="00D31678"/>
    <w:rsid w:val="00D357A7"/>
    <w:rsid w:val="00D430B7"/>
    <w:rsid w:val="00D4430A"/>
    <w:rsid w:val="00D4737F"/>
    <w:rsid w:val="00D5183F"/>
    <w:rsid w:val="00D561B0"/>
    <w:rsid w:val="00D566E9"/>
    <w:rsid w:val="00D600AC"/>
    <w:rsid w:val="00D64DBA"/>
    <w:rsid w:val="00D67CF2"/>
    <w:rsid w:val="00D71375"/>
    <w:rsid w:val="00D725A7"/>
    <w:rsid w:val="00D730ED"/>
    <w:rsid w:val="00D75F4C"/>
    <w:rsid w:val="00D778F6"/>
    <w:rsid w:val="00D779F1"/>
    <w:rsid w:val="00D82F91"/>
    <w:rsid w:val="00D84DC1"/>
    <w:rsid w:val="00D85F26"/>
    <w:rsid w:val="00D9023B"/>
    <w:rsid w:val="00D90788"/>
    <w:rsid w:val="00D930A0"/>
    <w:rsid w:val="00D9367C"/>
    <w:rsid w:val="00D96471"/>
    <w:rsid w:val="00D96686"/>
    <w:rsid w:val="00DA0F0E"/>
    <w:rsid w:val="00DA716D"/>
    <w:rsid w:val="00DB00C4"/>
    <w:rsid w:val="00DB0CAF"/>
    <w:rsid w:val="00DB11DC"/>
    <w:rsid w:val="00DB1550"/>
    <w:rsid w:val="00DB22BE"/>
    <w:rsid w:val="00DB4941"/>
    <w:rsid w:val="00DB5619"/>
    <w:rsid w:val="00DB73C9"/>
    <w:rsid w:val="00DB7CDC"/>
    <w:rsid w:val="00DC12D7"/>
    <w:rsid w:val="00DC29EF"/>
    <w:rsid w:val="00DC638C"/>
    <w:rsid w:val="00DC6945"/>
    <w:rsid w:val="00DD23A2"/>
    <w:rsid w:val="00DD3274"/>
    <w:rsid w:val="00DD3E31"/>
    <w:rsid w:val="00DD45C5"/>
    <w:rsid w:val="00DD51A5"/>
    <w:rsid w:val="00DD548C"/>
    <w:rsid w:val="00DD582D"/>
    <w:rsid w:val="00DD59D1"/>
    <w:rsid w:val="00DD70C3"/>
    <w:rsid w:val="00DE02AD"/>
    <w:rsid w:val="00DE0408"/>
    <w:rsid w:val="00DE0591"/>
    <w:rsid w:val="00DE25E5"/>
    <w:rsid w:val="00DE26AB"/>
    <w:rsid w:val="00DE351A"/>
    <w:rsid w:val="00DE49D6"/>
    <w:rsid w:val="00DE5A9A"/>
    <w:rsid w:val="00DE5F50"/>
    <w:rsid w:val="00DF1F82"/>
    <w:rsid w:val="00DF5F58"/>
    <w:rsid w:val="00DF7F28"/>
    <w:rsid w:val="00E00467"/>
    <w:rsid w:val="00E02489"/>
    <w:rsid w:val="00E02B17"/>
    <w:rsid w:val="00E14D42"/>
    <w:rsid w:val="00E21230"/>
    <w:rsid w:val="00E227B6"/>
    <w:rsid w:val="00E250A9"/>
    <w:rsid w:val="00E27FA2"/>
    <w:rsid w:val="00E317FA"/>
    <w:rsid w:val="00E37AE6"/>
    <w:rsid w:val="00E37BED"/>
    <w:rsid w:val="00E410C3"/>
    <w:rsid w:val="00E41473"/>
    <w:rsid w:val="00E41947"/>
    <w:rsid w:val="00E433A3"/>
    <w:rsid w:val="00E45731"/>
    <w:rsid w:val="00E475B7"/>
    <w:rsid w:val="00E47A75"/>
    <w:rsid w:val="00E518C0"/>
    <w:rsid w:val="00E527C3"/>
    <w:rsid w:val="00E61324"/>
    <w:rsid w:val="00E62A45"/>
    <w:rsid w:val="00E667B3"/>
    <w:rsid w:val="00E71282"/>
    <w:rsid w:val="00E72EBC"/>
    <w:rsid w:val="00E75141"/>
    <w:rsid w:val="00E7699D"/>
    <w:rsid w:val="00E77D6E"/>
    <w:rsid w:val="00E800F4"/>
    <w:rsid w:val="00E83221"/>
    <w:rsid w:val="00E86A48"/>
    <w:rsid w:val="00E8710A"/>
    <w:rsid w:val="00E9268E"/>
    <w:rsid w:val="00E940F7"/>
    <w:rsid w:val="00E94853"/>
    <w:rsid w:val="00E9521D"/>
    <w:rsid w:val="00E9563B"/>
    <w:rsid w:val="00E95C9D"/>
    <w:rsid w:val="00EA1808"/>
    <w:rsid w:val="00EB0112"/>
    <w:rsid w:val="00EB3BBC"/>
    <w:rsid w:val="00EB4617"/>
    <w:rsid w:val="00EB4C4F"/>
    <w:rsid w:val="00EB500C"/>
    <w:rsid w:val="00EC0D1D"/>
    <w:rsid w:val="00EC20DD"/>
    <w:rsid w:val="00EC4D33"/>
    <w:rsid w:val="00EC6DD4"/>
    <w:rsid w:val="00EC7508"/>
    <w:rsid w:val="00ED4BF7"/>
    <w:rsid w:val="00ED53FB"/>
    <w:rsid w:val="00ED630F"/>
    <w:rsid w:val="00ED7DD8"/>
    <w:rsid w:val="00EE1C33"/>
    <w:rsid w:val="00EE1DD2"/>
    <w:rsid w:val="00EE6A9F"/>
    <w:rsid w:val="00EF0276"/>
    <w:rsid w:val="00EF4189"/>
    <w:rsid w:val="00EF4B3C"/>
    <w:rsid w:val="00EF73F9"/>
    <w:rsid w:val="00F018B5"/>
    <w:rsid w:val="00F11A0C"/>
    <w:rsid w:val="00F11C9A"/>
    <w:rsid w:val="00F132B0"/>
    <w:rsid w:val="00F155B3"/>
    <w:rsid w:val="00F1612C"/>
    <w:rsid w:val="00F17C07"/>
    <w:rsid w:val="00F242BA"/>
    <w:rsid w:val="00F35E6F"/>
    <w:rsid w:val="00F37F2E"/>
    <w:rsid w:val="00F41140"/>
    <w:rsid w:val="00F4135A"/>
    <w:rsid w:val="00F45DD8"/>
    <w:rsid w:val="00F47F17"/>
    <w:rsid w:val="00F50185"/>
    <w:rsid w:val="00F50310"/>
    <w:rsid w:val="00F559FC"/>
    <w:rsid w:val="00F57AEB"/>
    <w:rsid w:val="00F63D95"/>
    <w:rsid w:val="00F65317"/>
    <w:rsid w:val="00F662F7"/>
    <w:rsid w:val="00F724DF"/>
    <w:rsid w:val="00F73EC7"/>
    <w:rsid w:val="00F75C72"/>
    <w:rsid w:val="00F80FF4"/>
    <w:rsid w:val="00F810F3"/>
    <w:rsid w:val="00F828E5"/>
    <w:rsid w:val="00F83B9D"/>
    <w:rsid w:val="00F8406E"/>
    <w:rsid w:val="00F933AA"/>
    <w:rsid w:val="00F93E68"/>
    <w:rsid w:val="00F95467"/>
    <w:rsid w:val="00F95F65"/>
    <w:rsid w:val="00F967E3"/>
    <w:rsid w:val="00F970F6"/>
    <w:rsid w:val="00F97F06"/>
    <w:rsid w:val="00FA0932"/>
    <w:rsid w:val="00FA0BDF"/>
    <w:rsid w:val="00FA42C1"/>
    <w:rsid w:val="00FA5A57"/>
    <w:rsid w:val="00FB1664"/>
    <w:rsid w:val="00FB2893"/>
    <w:rsid w:val="00FB317D"/>
    <w:rsid w:val="00FB3548"/>
    <w:rsid w:val="00FB5170"/>
    <w:rsid w:val="00FB5BD0"/>
    <w:rsid w:val="00FB73F5"/>
    <w:rsid w:val="00FC08D2"/>
    <w:rsid w:val="00FC0D94"/>
    <w:rsid w:val="00FC6C74"/>
    <w:rsid w:val="00FC7F6C"/>
    <w:rsid w:val="00FD75F9"/>
    <w:rsid w:val="00FD7F15"/>
    <w:rsid w:val="00FD7FEA"/>
    <w:rsid w:val="00FE1EC5"/>
    <w:rsid w:val="00FE2C09"/>
    <w:rsid w:val="00FE5478"/>
    <w:rsid w:val="00FF0ADF"/>
    <w:rsid w:val="00FF0F93"/>
    <w:rsid w:val="00FF27D8"/>
    <w:rsid w:val="00FF3870"/>
    <w:rsid w:val="00FF6B3B"/>
    <w:rsid w:val="00FF6F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lsdException w:name="heading 5" w:semiHidden="0" w:unhideWhenUsed="0"/>
    <w:lsdException w:name="heading 6" w:semiHidden="0" w:unhideWhenUsed="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locked="1" w:uiPriority="0"/>
    <w:lsdException w:name="caption" w:uiPriority="0" w:qFormat="1"/>
    <w:lsdException w:name="annotation reference" w:uiPriority="0"/>
    <w:lsdException w:name="List Bullet" w:qFormat="1"/>
    <w:lsdException w:name="List Number" w:qFormat="1"/>
    <w:lsdException w:name="List 4" w:unhideWhenUsed="0"/>
    <w:lsdException w:name="List 5" w:unhideWhenUsed="0"/>
    <w:lsdException w:name="Title" w:semiHidden="0" w:uiPriority="0" w:unhideWhenUsed="0" w:qFormat="1"/>
    <w:lsdException w:name="Default Paragraph Font" w:uiPriority="1"/>
    <w:lsdException w:name="Subtitle" w:semiHidden="0" w:uiPriority="11" w:unhideWhenUsed="0"/>
    <w:lsdException w:name="Strong" w:semiHidden="0" w:uiPriority="22" w:unhideWhenUsed="0"/>
    <w:lsdException w:name="Emphasis" w:locked="1" w:semiHidden="0" w:uiPriority="20" w:unhideWhenUsed="0"/>
    <w:lsdException w:name="Document Map" w:uiPriority="0"/>
    <w:lsdException w:name="annotation subject" w:uiPriority="0"/>
    <w:lsdException w:name="Table Grid" w:semiHidden="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54058"/>
    <w:pPr>
      <w:widowControl w:val="0"/>
      <w:tabs>
        <w:tab w:val="center" w:pos="2400"/>
        <w:tab w:val="right" w:pos="4800"/>
        <w:tab w:val="center" w:pos="4920"/>
        <w:tab w:val="right" w:pos="9840"/>
      </w:tabs>
      <w:spacing w:before="120" w:line="220" w:lineRule="atLeast"/>
      <w:jc w:val="both"/>
    </w:pPr>
    <w:rPr>
      <w:rFonts w:ascii="Arial" w:eastAsia="Times New Roman" w:hAnsi="Arial"/>
      <w:sz w:val="22"/>
    </w:rPr>
  </w:style>
  <w:style w:type="paragraph" w:styleId="Heading1">
    <w:name w:val="heading 1"/>
    <w:basedOn w:val="Normal"/>
    <w:next w:val="Normal"/>
    <w:link w:val="Heading1Char"/>
    <w:uiPriority w:val="99"/>
    <w:qFormat/>
    <w:rsid w:val="00EC7508"/>
    <w:pPr>
      <w:keepNext/>
      <w:widowControl/>
      <w:tabs>
        <w:tab w:val="clear" w:pos="2400"/>
        <w:tab w:val="clear" w:pos="4800"/>
        <w:tab w:val="clear" w:pos="4920"/>
        <w:tab w:val="clear" w:pos="9840"/>
      </w:tabs>
      <w:spacing w:before="360" w:line="240" w:lineRule="auto"/>
      <w:jc w:val="left"/>
      <w:outlineLvl w:val="0"/>
    </w:pPr>
    <w:rPr>
      <w:b/>
      <w:noProof/>
      <w:kern w:val="28"/>
      <w:sz w:val="28"/>
    </w:rPr>
  </w:style>
  <w:style w:type="paragraph" w:styleId="Heading2">
    <w:name w:val="heading 2"/>
    <w:basedOn w:val="Heading1"/>
    <w:next w:val="Normal"/>
    <w:link w:val="Heading2Char"/>
    <w:uiPriority w:val="99"/>
    <w:qFormat/>
    <w:rsid w:val="00654058"/>
    <w:pPr>
      <w:spacing w:before="240"/>
      <w:outlineLvl w:val="1"/>
    </w:pPr>
    <w:rPr>
      <w:rFonts w:ascii="Arial Bold" w:hAnsi="Arial Bold"/>
      <w:sz w:val="22"/>
    </w:rPr>
  </w:style>
  <w:style w:type="paragraph" w:styleId="Heading3">
    <w:name w:val="heading 3"/>
    <w:basedOn w:val="Heading2"/>
    <w:next w:val="Normal"/>
    <w:link w:val="Heading3Char"/>
    <w:uiPriority w:val="99"/>
    <w:qFormat/>
    <w:rsid w:val="00966F79"/>
    <w:pPr>
      <w:spacing w:before="120"/>
      <w:outlineLvl w:val="2"/>
    </w:pPr>
    <w:rPr>
      <w:rFonts w:ascii="Arial Italic" w:hAnsi="Arial Italic"/>
      <w:b w:val="0"/>
      <w:i/>
    </w:rPr>
  </w:style>
  <w:style w:type="paragraph" w:styleId="Heading4">
    <w:name w:val="heading 4"/>
    <w:basedOn w:val="Normal"/>
    <w:next w:val="Normal"/>
    <w:link w:val="Heading4Char"/>
    <w:uiPriority w:val="99"/>
    <w:rsid w:val="00CF52D9"/>
    <w:pPr>
      <w:keepNext/>
      <w:spacing w:before="240" w:after="60"/>
      <w:outlineLvl w:val="3"/>
    </w:pPr>
    <w:rPr>
      <w:b/>
      <w:sz w:val="24"/>
    </w:rPr>
  </w:style>
  <w:style w:type="paragraph" w:styleId="Heading5">
    <w:name w:val="heading 5"/>
    <w:basedOn w:val="Normal"/>
    <w:next w:val="Normal"/>
    <w:link w:val="Heading5Char"/>
    <w:uiPriority w:val="99"/>
    <w:rsid w:val="00CF52D9"/>
    <w:pPr>
      <w:spacing w:before="240" w:after="60"/>
      <w:outlineLvl w:val="4"/>
    </w:pPr>
    <w:rPr>
      <w:rFonts w:ascii="Times New Roman" w:hAnsi="Times New Roman"/>
    </w:rPr>
  </w:style>
  <w:style w:type="paragraph" w:styleId="Heading6">
    <w:name w:val="heading 6"/>
    <w:basedOn w:val="Normal"/>
    <w:next w:val="Normal"/>
    <w:link w:val="Heading6Char"/>
    <w:uiPriority w:val="99"/>
    <w:rsid w:val="00CF52D9"/>
    <w:pPr>
      <w:spacing w:before="240" w:after="60"/>
      <w:outlineLvl w:val="5"/>
    </w:pPr>
    <w:rPr>
      <w:rFonts w:ascii="Times New Roman" w:hAnsi="Times New Roman"/>
      <w:i/>
    </w:rPr>
  </w:style>
  <w:style w:type="paragraph" w:styleId="Heading7">
    <w:name w:val="heading 7"/>
    <w:basedOn w:val="Normal"/>
    <w:next w:val="Normal"/>
    <w:link w:val="Heading7Char"/>
    <w:uiPriority w:val="99"/>
    <w:rsid w:val="00CF52D9"/>
    <w:pPr>
      <w:spacing w:before="240" w:after="60"/>
      <w:outlineLvl w:val="6"/>
    </w:pPr>
  </w:style>
  <w:style w:type="paragraph" w:styleId="Heading8">
    <w:name w:val="heading 8"/>
    <w:basedOn w:val="Normal"/>
    <w:next w:val="Normal"/>
    <w:link w:val="Heading8Char"/>
    <w:uiPriority w:val="99"/>
    <w:rsid w:val="00CF52D9"/>
    <w:pPr>
      <w:spacing w:before="240" w:after="60"/>
      <w:outlineLvl w:val="7"/>
    </w:pPr>
    <w:rPr>
      <w:i/>
    </w:rPr>
  </w:style>
  <w:style w:type="paragraph" w:styleId="Heading9">
    <w:name w:val="heading 9"/>
    <w:basedOn w:val="Normal"/>
    <w:next w:val="Normal"/>
    <w:link w:val="Heading9Char"/>
    <w:uiPriority w:val="99"/>
    <w:rsid w:val="00CF52D9"/>
    <w:p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EC7508"/>
    <w:rPr>
      <w:rFonts w:ascii="Arial" w:eastAsia="Times New Roman" w:hAnsi="Arial"/>
      <w:b/>
      <w:noProof/>
      <w:kern w:val="28"/>
      <w:sz w:val="28"/>
    </w:rPr>
  </w:style>
  <w:style w:type="character" w:customStyle="1" w:styleId="Heading2Char">
    <w:name w:val="Heading 2 Char"/>
    <w:link w:val="Heading2"/>
    <w:uiPriority w:val="99"/>
    <w:rsid w:val="00654058"/>
    <w:rPr>
      <w:rFonts w:ascii="Arial Bold" w:eastAsia="Times New Roman" w:hAnsi="Arial Bold"/>
      <w:b/>
      <w:noProof/>
      <w:kern w:val="28"/>
      <w:sz w:val="22"/>
    </w:rPr>
  </w:style>
  <w:style w:type="character" w:customStyle="1" w:styleId="Heading3Char">
    <w:name w:val="Heading 3 Char"/>
    <w:link w:val="Heading3"/>
    <w:uiPriority w:val="99"/>
    <w:rsid w:val="00966F79"/>
    <w:rPr>
      <w:rFonts w:ascii="Arial Italic" w:eastAsia="Times New Roman" w:hAnsi="Arial Italic"/>
      <w:i/>
      <w:noProof/>
      <w:kern w:val="28"/>
    </w:rPr>
  </w:style>
  <w:style w:type="character" w:customStyle="1" w:styleId="Heading4Char">
    <w:name w:val="Heading 4 Char"/>
    <w:link w:val="Heading4"/>
    <w:uiPriority w:val="99"/>
    <w:rsid w:val="00CF52D9"/>
    <w:rPr>
      <w:rFonts w:ascii="Arial" w:eastAsia="Times New Roman" w:hAnsi="Arial"/>
      <w:b/>
      <w:sz w:val="24"/>
    </w:rPr>
  </w:style>
  <w:style w:type="character" w:customStyle="1" w:styleId="Heading5Char">
    <w:name w:val="Heading 5 Char"/>
    <w:link w:val="Heading5"/>
    <w:uiPriority w:val="99"/>
    <w:rsid w:val="00CF52D9"/>
    <w:rPr>
      <w:rFonts w:ascii="Times New Roman" w:eastAsia="Times New Roman" w:hAnsi="Times New Roman"/>
      <w:sz w:val="22"/>
    </w:rPr>
  </w:style>
  <w:style w:type="character" w:customStyle="1" w:styleId="Heading6Char">
    <w:name w:val="Heading 6 Char"/>
    <w:link w:val="Heading6"/>
    <w:uiPriority w:val="99"/>
    <w:rsid w:val="00CF52D9"/>
    <w:rPr>
      <w:rFonts w:ascii="Times New Roman" w:eastAsia="Times New Roman" w:hAnsi="Times New Roman"/>
      <w:i/>
      <w:sz w:val="22"/>
    </w:rPr>
  </w:style>
  <w:style w:type="character" w:customStyle="1" w:styleId="Heading7Char">
    <w:name w:val="Heading 7 Char"/>
    <w:link w:val="Heading7"/>
    <w:uiPriority w:val="99"/>
    <w:rsid w:val="00CF52D9"/>
    <w:rPr>
      <w:rFonts w:ascii="Arial" w:eastAsia="Times New Roman" w:hAnsi="Arial"/>
    </w:rPr>
  </w:style>
  <w:style w:type="character" w:customStyle="1" w:styleId="Heading8Char">
    <w:name w:val="Heading 8 Char"/>
    <w:link w:val="Heading8"/>
    <w:uiPriority w:val="99"/>
    <w:rsid w:val="00CF52D9"/>
    <w:rPr>
      <w:rFonts w:ascii="Arial" w:eastAsia="Times New Roman" w:hAnsi="Arial"/>
      <w:i/>
    </w:rPr>
  </w:style>
  <w:style w:type="character" w:customStyle="1" w:styleId="Heading9Char">
    <w:name w:val="Heading 9 Char"/>
    <w:link w:val="Heading9"/>
    <w:uiPriority w:val="99"/>
    <w:rsid w:val="00CF52D9"/>
    <w:rPr>
      <w:rFonts w:ascii="Arial" w:eastAsia="Times New Roman" w:hAnsi="Arial"/>
      <w:b/>
      <w:i/>
      <w:sz w:val="18"/>
    </w:rPr>
  </w:style>
  <w:style w:type="paragraph" w:styleId="ListParagraph">
    <w:name w:val="List Paragraph"/>
    <w:basedOn w:val="Normal"/>
    <w:uiPriority w:val="34"/>
    <w:qFormat/>
    <w:rsid w:val="00CF52D9"/>
    <w:pPr>
      <w:ind w:left="720"/>
      <w:contextualSpacing/>
    </w:pPr>
  </w:style>
  <w:style w:type="paragraph" w:styleId="ListNumber">
    <w:name w:val="List Number"/>
    <w:basedOn w:val="ListBullet"/>
    <w:uiPriority w:val="99"/>
    <w:qFormat/>
    <w:rsid w:val="00951152"/>
    <w:pPr>
      <w:numPr>
        <w:numId w:val="22"/>
      </w:numPr>
      <w:tabs>
        <w:tab w:val="left" w:pos="720"/>
      </w:tabs>
      <w:ind w:left="480" w:hanging="240"/>
    </w:pPr>
  </w:style>
  <w:style w:type="paragraph" w:styleId="ListContinue">
    <w:name w:val="List Continue"/>
    <w:basedOn w:val="Normal"/>
    <w:next w:val="ListBullet"/>
    <w:uiPriority w:val="99"/>
    <w:rsid w:val="00031822"/>
    <w:pPr>
      <w:spacing w:after="120"/>
      <w:ind w:left="360"/>
      <w:contextualSpacing/>
    </w:pPr>
  </w:style>
  <w:style w:type="paragraph" w:styleId="ListBullet">
    <w:name w:val="List Bullet"/>
    <w:basedOn w:val="Normal"/>
    <w:autoRedefine/>
    <w:uiPriority w:val="99"/>
    <w:qFormat/>
    <w:rsid w:val="00951152"/>
    <w:pPr>
      <w:widowControl/>
      <w:numPr>
        <w:numId w:val="23"/>
      </w:numPr>
      <w:tabs>
        <w:tab w:val="clear" w:pos="720"/>
        <w:tab w:val="clear" w:pos="2400"/>
        <w:tab w:val="clear" w:pos="4920"/>
        <w:tab w:val="clear" w:pos="9840"/>
        <w:tab w:val="left" w:pos="240"/>
        <w:tab w:val="center" w:pos="4800"/>
        <w:tab w:val="right" w:pos="9360"/>
      </w:tabs>
      <w:suppressAutoHyphens/>
      <w:spacing w:before="0"/>
      <w:ind w:left="480" w:hanging="240"/>
      <w:jc w:val="left"/>
    </w:pPr>
    <w:rPr>
      <w:kern w:val="24"/>
    </w:rPr>
  </w:style>
  <w:style w:type="paragraph" w:styleId="FootnoteText">
    <w:name w:val="footnote text"/>
    <w:basedOn w:val="Normal"/>
    <w:link w:val="FootnoteTextChar"/>
    <w:uiPriority w:val="99"/>
    <w:rsid w:val="001E4A68"/>
    <w:pPr>
      <w:spacing w:before="0" w:line="240" w:lineRule="auto"/>
    </w:pPr>
    <w:rPr>
      <w:sz w:val="16"/>
    </w:rPr>
  </w:style>
  <w:style w:type="character" w:customStyle="1" w:styleId="FootnoteTextChar">
    <w:name w:val="Footnote Text Char"/>
    <w:link w:val="FootnoteText"/>
    <w:uiPriority w:val="99"/>
    <w:rsid w:val="001E4A68"/>
    <w:rPr>
      <w:rFonts w:ascii="Arial" w:eastAsia="Times New Roman" w:hAnsi="Arial"/>
      <w:sz w:val="16"/>
    </w:rPr>
  </w:style>
  <w:style w:type="character" w:styleId="FootnoteReference">
    <w:name w:val="footnote reference"/>
    <w:uiPriority w:val="99"/>
    <w:rsid w:val="00CF52D9"/>
    <w:rPr>
      <w:rFonts w:cs="Times New Roman"/>
      <w:vertAlign w:val="superscript"/>
    </w:rPr>
  </w:style>
  <w:style w:type="paragraph" w:styleId="EndnoteText">
    <w:name w:val="endnote text"/>
    <w:basedOn w:val="Normal"/>
    <w:link w:val="EndnoteTextChar"/>
    <w:uiPriority w:val="99"/>
    <w:semiHidden/>
    <w:unhideWhenUsed/>
    <w:rsid w:val="00CF52D9"/>
    <w:pPr>
      <w:spacing w:line="240" w:lineRule="auto"/>
    </w:pPr>
    <w:rPr>
      <w:rFonts w:ascii="Times New Roman" w:hAnsi="Times New Roman"/>
    </w:rPr>
  </w:style>
  <w:style w:type="character" w:customStyle="1" w:styleId="EndnoteTextChar">
    <w:name w:val="Endnote Text Char"/>
    <w:link w:val="EndnoteText"/>
    <w:uiPriority w:val="99"/>
    <w:semiHidden/>
    <w:rsid w:val="00CF52D9"/>
    <w:rPr>
      <w:rFonts w:ascii="Times New Roman" w:eastAsia="Times New Roman" w:hAnsi="Times New Roman"/>
    </w:rPr>
  </w:style>
  <w:style w:type="character" w:styleId="EndnoteReference">
    <w:name w:val="endnote reference"/>
    <w:uiPriority w:val="99"/>
    <w:semiHidden/>
    <w:unhideWhenUsed/>
    <w:rsid w:val="00CF52D9"/>
    <w:rPr>
      <w:vertAlign w:val="superscript"/>
    </w:rPr>
  </w:style>
  <w:style w:type="paragraph" w:styleId="Footer">
    <w:name w:val="footer"/>
    <w:basedOn w:val="Normal"/>
    <w:link w:val="FooterChar"/>
    <w:uiPriority w:val="99"/>
    <w:rsid w:val="00B8419C"/>
    <w:pPr>
      <w:tabs>
        <w:tab w:val="clear" w:pos="2400"/>
        <w:tab w:val="clear" w:pos="4800"/>
        <w:tab w:val="clear" w:pos="4920"/>
      </w:tabs>
      <w:spacing w:before="60" w:line="200" w:lineRule="atLeast"/>
    </w:pPr>
    <w:rPr>
      <w:rFonts w:cs="Arial"/>
      <w:sz w:val="16"/>
      <w:szCs w:val="16"/>
    </w:rPr>
  </w:style>
  <w:style w:type="character" w:customStyle="1" w:styleId="FooterChar">
    <w:name w:val="Footer Char"/>
    <w:link w:val="Footer"/>
    <w:uiPriority w:val="99"/>
    <w:rsid w:val="00B8419C"/>
    <w:rPr>
      <w:rFonts w:ascii="Arial" w:eastAsia="Times New Roman" w:hAnsi="Arial" w:cs="Arial"/>
      <w:sz w:val="16"/>
      <w:szCs w:val="16"/>
    </w:rPr>
  </w:style>
  <w:style w:type="character" w:styleId="Hyperlink">
    <w:name w:val="Hyperlink"/>
    <w:uiPriority w:val="99"/>
    <w:rsid w:val="001E4A68"/>
    <w:rPr>
      <w:rFonts w:cs="Times New Roman"/>
      <w:color w:val="auto"/>
      <w:u w:val="single"/>
    </w:rPr>
  </w:style>
  <w:style w:type="paragraph" w:styleId="Title">
    <w:name w:val="Title"/>
    <w:basedOn w:val="Heading1"/>
    <w:link w:val="TitleChar"/>
    <w:qFormat/>
    <w:rsid w:val="00B12DA5"/>
    <w:pPr>
      <w:suppressAutoHyphens/>
      <w:spacing w:after="360"/>
      <w:ind w:left="720" w:right="720"/>
      <w:jc w:val="center"/>
    </w:pPr>
    <w:rPr>
      <w:rFonts w:ascii="Arial Bold" w:hAnsi="Arial Bold"/>
      <w:noProof w:val="0"/>
      <w:kern w:val="24"/>
      <w:sz w:val="32"/>
    </w:rPr>
  </w:style>
  <w:style w:type="character" w:customStyle="1" w:styleId="TitleChar">
    <w:name w:val="Title Char"/>
    <w:link w:val="Title"/>
    <w:rsid w:val="00B12DA5"/>
    <w:rPr>
      <w:rFonts w:ascii="Arial Bold" w:eastAsia="Times New Roman" w:hAnsi="Arial Bold"/>
      <w:b/>
      <w:kern w:val="24"/>
      <w:sz w:val="32"/>
    </w:rPr>
  </w:style>
  <w:style w:type="paragraph" w:styleId="TOC3">
    <w:name w:val="toc 3"/>
    <w:basedOn w:val="Normal"/>
    <w:next w:val="Normal"/>
    <w:autoRedefine/>
    <w:uiPriority w:val="39"/>
    <w:semiHidden/>
    <w:unhideWhenUsed/>
    <w:qFormat/>
    <w:rsid w:val="00627A0B"/>
    <w:pPr>
      <w:spacing w:after="100"/>
      <w:ind w:left="440"/>
    </w:pPr>
    <w:rPr>
      <w:rFonts w:ascii="Calibri" w:eastAsia="SimSun" w:hAnsi="Calibri"/>
    </w:rPr>
  </w:style>
  <w:style w:type="paragraph" w:styleId="BalloonText">
    <w:name w:val="Balloon Text"/>
    <w:basedOn w:val="Normal"/>
    <w:link w:val="BalloonTextChar"/>
    <w:uiPriority w:val="99"/>
    <w:semiHidden/>
    <w:unhideWhenUsed/>
    <w:rsid w:val="00EC750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7508"/>
    <w:rPr>
      <w:rFonts w:ascii="Tahoma" w:eastAsia="Times New Roman" w:hAnsi="Tahoma" w:cs="Tahoma"/>
      <w:sz w:val="16"/>
      <w:szCs w:val="16"/>
    </w:rPr>
  </w:style>
  <w:style w:type="paragraph" w:styleId="Caption">
    <w:name w:val="caption"/>
    <w:basedOn w:val="Normal"/>
    <w:next w:val="Normal"/>
    <w:qFormat/>
    <w:rsid w:val="00584A19"/>
    <w:pPr>
      <w:spacing w:after="220"/>
      <w:jc w:val="center"/>
    </w:pPr>
    <w:rPr>
      <w:b/>
      <w:bCs/>
      <w:sz w:val="16"/>
    </w:rPr>
  </w:style>
  <w:style w:type="paragraph" w:styleId="BodyText">
    <w:name w:val="Body Text"/>
    <w:basedOn w:val="Normal"/>
    <w:link w:val="BodyTextChar"/>
    <w:uiPriority w:val="99"/>
    <w:semiHidden/>
    <w:unhideWhenUsed/>
    <w:rsid w:val="00996F16"/>
    <w:pPr>
      <w:spacing w:after="120"/>
    </w:pPr>
    <w:rPr>
      <w:rFonts w:ascii="Times New Roman" w:eastAsia="Calibri" w:hAnsi="Times New Roman"/>
    </w:rPr>
  </w:style>
  <w:style w:type="character" w:customStyle="1" w:styleId="BodyTextChar">
    <w:name w:val="Body Text Char"/>
    <w:link w:val="BodyText"/>
    <w:uiPriority w:val="99"/>
    <w:semiHidden/>
    <w:rsid w:val="00996F16"/>
    <w:rPr>
      <w:rFonts w:ascii="Times New Roman" w:hAnsi="Times New Roman"/>
    </w:rPr>
  </w:style>
  <w:style w:type="paragraph" w:customStyle="1" w:styleId="Abstract">
    <w:name w:val="Abstract"/>
    <w:basedOn w:val="Normal"/>
    <w:uiPriority w:val="99"/>
    <w:rsid w:val="00B12DA5"/>
    <w:pPr>
      <w:spacing w:line="220" w:lineRule="exact"/>
    </w:pPr>
    <w:rPr>
      <w:bCs/>
      <w:i/>
    </w:rPr>
  </w:style>
  <w:style w:type="paragraph" w:customStyle="1" w:styleId="Affiliation">
    <w:name w:val="Affiliation"/>
    <w:basedOn w:val="Authors"/>
    <w:next w:val="Normal"/>
    <w:rsid w:val="00BB0EC2"/>
  </w:style>
  <w:style w:type="paragraph" w:customStyle="1" w:styleId="Appendix">
    <w:name w:val="Appendix"/>
    <w:basedOn w:val="Heading1"/>
    <w:next w:val="Normal"/>
    <w:rsid w:val="00CF52D9"/>
  </w:style>
  <w:style w:type="paragraph" w:styleId="DocumentMap">
    <w:name w:val="Document Map"/>
    <w:basedOn w:val="Normal"/>
    <w:link w:val="DocumentMapChar"/>
    <w:semiHidden/>
    <w:rsid w:val="00017834"/>
    <w:pPr>
      <w:spacing w:line="480" w:lineRule="auto"/>
      <w:ind w:firstLine="360"/>
    </w:pPr>
    <w:rPr>
      <w:rFonts w:ascii="Tahoma" w:hAnsi="Tahoma"/>
      <w:kern w:val="24"/>
      <w:sz w:val="16"/>
      <w:szCs w:val="16"/>
    </w:rPr>
  </w:style>
  <w:style w:type="character" w:customStyle="1" w:styleId="DocumentMapChar">
    <w:name w:val="Document Map Char"/>
    <w:link w:val="DocumentMap"/>
    <w:semiHidden/>
    <w:rsid w:val="00017834"/>
    <w:rPr>
      <w:rFonts w:ascii="Tahoma" w:eastAsia="Times New Roman" w:hAnsi="Tahoma" w:cs="Tahoma"/>
      <w:kern w:val="24"/>
      <w:sz w:val="16"/>
      <w:szCs w:val="16"/>
    </w:rPr>
  </w:style>
  <w:style w:type="paragraph" w:customStyle="1" w:styleId="Figure">
    <w:name w:val="Figure"/>
    <w:basedOn w:val="Normal"/>
    <w:next w:val="FigureCaption"/>
    <w:qFormat/>
    <w:rsid w:val="00CF52D9"/>
    <w:pPr>
      <w:keepNext/>
      <w:keepLines/>
      <w:spacing w:line="240" w:lineRule="auto"/>
      <w:jc w:val="center"/>
    </w:pPr>
    <w:rPr>
      <w:kern w:val="24"/>
      <w:sz w:val="24"/>
    </w:rPr>
  </w:style>
  <w:style w:type="paragraph" w:customStyle="1" w:styleId="FigureCaption">
    <w:name w:val="Figure Caption"/>
    <w:basedOn w:val="Normal"/>
    <w:next w:val="Normal"/>
    <w:qFormat/>
    <w:rsid w:val="00420643"/>
    <w:pPr>
      <w:keepLines/>
      <w:spacing w:line="180" w:lineRule="atLeast"/>
      <w:jc w:val="center"/>
    </w:pPr>
    <w:rPr>
      <w:b/>
      <w:kern w:val="24"/>
      <w:sz w:val="16"/>
    </w:rPr>
  </w:style>
  <w:style w:type="paragraph" w:customStyle="1" w:styleId="Authors0">
    <w:name w:val="Author(s)"/>
    <w:basedOn w:val="Normal"/>
    <w:qFormat/>
    <w:rsid w:val="00C33CF2"/>
    <w:pPr>
      <w:widowControl/>
      <w:tabs>
        <w:tab w:val="clear" w:pos="2400"/>
        <w:tab w:val="clear" w:pos="4800"/>
        <w:tab w:val="clear" w:pos="4920"/>
        <w:tab w:val="clear" w:pos="9840"/>
      </w:tabs>
      <w:spacing w:after="240" w:line="240" w:lineRule="auto"/>
      <w:ind w:left="720" w:hanging="720"/>
      <w:jc w:val="center"/>
    </w:pPr>
    <w:rPr>
      <w:b/>
      <w:sz w:val="24"/>
    </w:rPr>
  </w:style>
  <w:style w:type="paragraph" w:customStyle="1" w:styleId="Footnote">
    <w:name w:val="Footnote"/>
    <w:basedOn w:val="Normal"/>
    <w:uiPriority w:val="99"/>
    <w:rsid w:val="005D4303"/>
    <w:pPr>
      <w:framePr w:wrap="around" w:hAnchor="margin" w:xAlign="center" w:yAlign="bottom"/>
      <w:widowControl/>
      <w:tabs>
        <w:tab w:val="clear" w:pos="2400"/>
        <w:tab w:val="clear" w:pos="4800"/>
        <w:tab w:val="clear" w:pos="4920"/>
        <w:tab w:val="clear" w:pos="9840"/>
      </w:tabs>
      <w:spacing w:line="180" w:lineRule="exact"/>
      <w:ind w:left="720"/>
      <w:suppressOverlap/>
    </w:pPr>
    <w:rPr>
      <w:b/>
      <w:sz w:val="16"/>
      <w:szCs w:val="16"/>
    </w:rPr>
  </w:style>
  <w:style w:type="paragraph" w:customStyle="1" w:styleId="Keywords">
    <w:name w:val="Keywords"/>
    <w:basedOn w:val="Normal"/>
    <w:uiPriority w:val="99"/>
    <w:rsid w:val="00B12DA5"/>
    <w:pPr>
      <w:spacing w:before="60" w:after="360" w:line="220" w:lineRule="exact"/>
    </w:pPr>
    <w:rPr>
      <w:bCs/>
      <w:i/>
    </w:rPr>
  </w:style>
  <w:style w:type="paragraph" w:customStyle="1" w:styleId="ListCustom">
    <w:name w:val="List Custom"/>
    <w:basedOn w:val="Normal"/>
    <w:rsid w:val="00951152"/>
    <w:pPr>
      <w:spacing w:before="0"/>
      <w:ind w:left="480" w:hanging="240"/>
    </w:pPr>
  </w:style>
  <w:style w:type="character" w:styleId="PageNumber">
    <w:name w:val="page number"/>
    <w:uiPriority w:val="99"/>
    <w:rsid w:val="00CF52D9"/>
    <w:rPr>
      <w:rFonts w:cs="Times New Roman"/>
    </w:rPr>
  </w:style>
  <w:style w:type="paragraph" w:customStyle="1" w:styleId="RefTitle">
    <w:name w:val="Ref Title"/>
    <w:basedOn w:val="Heading1"/>
    <w:next w:val="RefListing"/>
    <w:rsid w:val="00BB5C38"/>
    <w:rPr>
      <w:rFonts w:ascii="Arial Bold" w:hAnsi="Arial Bold"/>
    </w:rPr>
  </w:style>
  <w:style w:type="paragraph" w:customStyle="1" w:styleId="RefListing">
    <w:name w:val="RefListing"/>
    <w:basedOn w:val="Normal"/>
    <w:rsid w:val="00951152"/>
    <w:pPr>
      <w:suppressAutoHyphens/>
      <w:spacing w:before="40" w:line="200" w:lineRule="atLeast"/>
      <w:ind w:left="240" w:hanging="240"/>
      <w:jc w:val="left"/>
    </w:pPr>
    <w:rPr>
      <w:spacing w:val="-4"/>
      <w:sz w:val="18"/>
      <w:szCs w:val="18"/>
    </w:rPr>
  </w:style>
  <w:style w:type="paragraph" w:customStyle="1" w:styleId="TableCaption">
    <w:name w:val="Table Caption"/>
    <w:basedOn w:val="Normal"/>
    <w:next w:val="Tablecontents"/>
    <w:qFormat/>
    <w:rsid w:val="00966F79"/>
    <w:pPr>
      <w:keepNext/>
      <w:suppressAutoHyphens/>
      <w:spacing w:line="180" w:lineRule="atLeast"/>
      <w:jc w:val="center"/>
    </w:pPr>
    <w:rPr>
      <w:b/>
      <w:kern w:val="24"/>
      <w:sz w:val="16"/>
    </w:rPr>
  </w:style>
  <w:style w:type="paragraph" w:customStyle="1" w:styleId="Tablecontents">
    <w:name w:val="Table contents"/>
    <w:basedOn w:val="Normal"/>
    <w:qFormat/>
    <w:rsid w:val="00951152"/>
    <w:pPr>
      <w:spacing w:before="0" w:line="180" w:lineRule="atLeast"/>
      <w:jc w:val="center"/>
    </w:pPr>
    <w:rPr>
      <w:kern w:val="24"/>
      <w:sz w:val="16"/>
    </w:rPr>
  </w:style>
  <w:style w:type="paragraph" w:customStyle="1" w:styleId="MainBody">
    <w:name w:val="Main Body"/>
    <w:basedOn w:val="Normal"/>
    <w:rsid w:val="00EC0D1D"/>
  </w:style>
  <w:style w:type="paragraph" w:customStyle="1" w:styleId="GlossaryBody">
    <w:name w:val="Glossary Body"/>
    <w:basedOn w:val="Normal"/>
    <w:qFormat/>
    <w:rsid w:val="00B55A18"/>
  </w:style>
  <w:style w:type="paragraph" w:customStyle="1" w:styleId="AppendixBody">
    <w:name w:val="Appendix Body"/>
    <w:basedOn w:val="Normal"/>
    <w:rsid w:val="00B55A18"/>
  </w:style>
  <w:style w:type="paragraph" w:customStyle="1" w:styleId="ConfDate">
    <w:name w:val="Conf Date"/>
    <w:basedOn w:val="Normal"/>
    <w:qFormat/>
    <w:rsid w:val="00B12DA5"/>
    <w:pPr>
      <w:widowControl/>
      <w:tabs>
        <w:tab w:val="clear" w:pos="2400"/>
        <w:tab w:val="clear" w:pos="4800"/>
        <w:tab w:val="clear" w:pos="4920"/>
        <w:tab w:val="clear" w:pos="9840"/>
      </w:tabs>
      <w:spacing w:after="120" w:line="240" w:lineRule="auto"/>
      <w:ind w:left="720" w:right="720"/>
      <w:jc w:val="center"/>
      <w:outlineLvl w:val="0"/>
    </w:pPr>
    <w:rPr>
      <w:b/>
      <w:kern w:val="28"/>
      <w:sz w:val="24"/>
    </w:rPr>
  </w:style>
  <w:style w:type="paragraph" w:customStyle="1" w:styleId="Address">
    <w:name w:val="Address"/>
    <w:basedOn w:val="Normal"/>
    <w:next w:val="Normal"/>
    <w:qFormat/>
    <w:rsid w:val="00B12DA5"/>
    <w:pPr>
      <w:widowControl/>
      <w:tabs>
        <w:tab w:val="clear" w:pos="2400"/>
        <w:tab w:val="clear" w:pos="4800"/>
        <w:tab w:val="clear" w:pos="4920"/>
        <w:tab w:val="clear" w:pos="9840"/>
      </w:tabs>
      <w:spacing w:before="40" w:after="120" w:line="240" w:lineRule="auto"/>
      <w:jc w:val="center"/>
    </w:pPr>
  </w:style>
  <w:style w:type="paragraph" w:customStyle="1" w:styleId="ConfLocation">
    <w:name w:val="Conf Location"/>
    <w:basedOn w:val="Normal"/>
    <w:qFormat/>
    <w:rsid w:val="00B12DA5"/>
    <w:pPr>
      <w:widowControl/>
      <w:tabs>
        <w:tab w:val="clear" w:pos="2400"/>
        <w:tab w:val="clear" w:pos="4800"/>
        <w:tab w:val="clear" w:pos="4920"/>
        <w:tab w:val="clear" w:pos="9840"/>
      </w:tabs>
      <w:spacing w:line="240" w:lineRule="auto"/>
      <w:ind w:left="720" w:right="720"/>
      <w:jc w:val="center"/>
      <w:outlineLvl w:val="0"/>
    </w:pPr>
    <w:rPr>
      <w:b/>
      <w:kern w:val="28"/>
      <w:sz w:val="24"/>
    </w:rPr>
  </w:style>
  <w:style w:type="paragraph" w:customStyle="1" w:styleId="ConfName">
    <w:name w:val="Conf Name"/>
    <w:basedOn w:val="Normal"/>
    <w:qFormat/>
    <w:rsid w:val="00B12DA5"/>
    <w:pPr>
      <w:widowControl/>
      <w:tabs>
        <w:tab w:val="clear" w:pos="2400"/>
        <w:tab w:val="clear" w:pos="4800"/>
        <w:tab w:val="clear" w:pos="4920"/>
        <w:tab w:val="clear" w:pos="9840"/>
      </w:tabs>
      <w:spacing w:line="240" w:lineRule="auto"/>
      <w:ind w:left="720" w:right="720"/>
      <w:jc w:val="center"/>
      <w:outlineLvl w:val="0"/>
    </w:pPr>
    <w:rPr>
      <w:b/>
      <w:kern w:val="28"/>
      <w:sz w:val="24"/>
    </w:rPr>
  </w:style>
  <w:style w:type="paragraph" w:customStyle="1" w:styleId="ConfSponsor">
    <w:name w:val="Conf Sponsor"/>
    <w:basedOn w:val="Normal"/>
    <w:qFormat/>
    <w:rsid w:val="00B12DA5"/>
    <w:pPr>
      <w:widowControl/>
      <w:tabs>
        <w:tab w:val="clear" w:pos="2400"/>
        <w:tab w:val="clear" w:pos="4800"/>
        <w:tab w:val="clear" w:pos="4920"/>
        <w:tab w:val="clear" w:pos="9840"/>
      </w:tabs>
      <w:spacing w:line="240" w:lineRule="auto"/>
      <w:ind w:left="720" w:right="720"/>
      <w:jc w:val="center"/>
      <w:outlineLvl w:val="0"/>
    </w:pPr>
    <w:rPr>
      <w:b/>
      <w:kern w:val="28"/>
      <w:sz w:val="24"/>
    </w:rPr>
  </w:style>
  <w:style w:type="paragraph" w:customStyle="1" w:styleId="Disclaimer">
    <w:name w:val="Disclaimer"/>
    <w:basedOn w:val="Normal"/>
    <w:rsid w:val="008468E3"/>
    <w:pPr>
      <w:widowControl/>
      <w:tabs>
        <w:tab w:val="clear" w:pos="2400"/>
        <w:tab w:val="clear" w:pos="4800"/>
        <w:tab w:val="clear" w:pos="4920"/>
        <w:tab w:val="clear" w:pos="9840"/>
      </w:tabs>
      <w:spacing w:before="60" w:line="240" w:lineRule="auto"/>
    </w:pPr>
    <w:rPr>
      <w:kern w:val="28"/>
      <w:sz w:val="16"/>
    </w:rPr>
  </w:style>
  <w:style w:type="paragraph" w:customStyle="1" w:styleId="Equation">
    <w:name w:val="Equation"/>
    <w:basedOn w:val="Normal"/>
    <w:next w:val="Normal"/>
    <w:uiPriority w:val="99"/>
    <w:rsid w:val="00EC0D1D"/>
    <w:pPr>
      <w:tabs>
        <w:tab w:val="clear" w:pos="2400"/>
        <w:tab w:val="clear" w:pos="4800"/>
      </w:tabs>
    </w:pPr>
    <w:rPr>
      <w:kern w:val="2"/>
    </w:rPr>
  </w:style>
  <w:style w:type="paragraph" w:styleId="NormalWeb">
    <w:name w:val="Normal (Web)"/>
    <w:basedOn w:val="Normal"/>
    <w:uiPriority w:val="99"/>
    <w:unhideWhenUsed/>
    <w:rsid w:val="001F454D"/>
    <w:pPr>
      <w:widowControl/>
      <w:tabs>
        <w:tab w:val="clear" w:pos="2400"/>
        <w:tab w:val="clear" w:pos="4800"/>
        <w:tab w:val="clear" w:pos="4920"/>
        <w:tab w:val="clear" w:pos="9840"/>
      </w:tabs>
      <w:spacing w:before="100" w:beforeAutospacing="1" w:after="100" w:afterAutospacing="1" w:line="240" w:lineRule="auto"/>
      <w:jc w:val="left"/>
    </w:pPr>
    <w:rPr>
      <w:rFonts w:ascii="Times New Roman" w:hAnsi="Times New Roman"/>
      <w:color w:val="000000"/>
      <w:sz w:val="24"/>
      <w:szCs w:val="24"/>
    </w:rPr>
  </w:style>
  <w:style w:type="paragraph" w:customStyle="1" w:styleId="PaperNumber">
    <w:name w:val="Paper Number"/>
    <w:basedOn w:val="Normal"/>
    <w:qFormat/>
    <w:rsid w:val="00524EC5"/>
    <w:pPr>
      <w:spacing w:line="240" w:lineRule="auto"/>
      <w:jc w:val="left"/>
    </w:pPr>
    <w:rPr>
      <w:b/>
      <w:i/>
      <w:snapToGrid w:val="0"/>
      <w:kern w:val="24"/>
      <w:szCs w:val="16"/>
    </w:rPr>
  </w:style>
  <w:style w:type="table" w:styleId="Table3Deffects1">
    <w:name w:val="Table 3D effects 1"/>
    <w:basedOn w:val="TableNormal"/>
    <w:uiPriority w:val="99"/>
    <w:rsid w:val="00CF52D9"/>
    <w:pPr>
      <w:widowControl w:val="0"/>
      <w:tabs>
        <w:tab w:val="center" w:pos="2400"/>
        <w:tab w:val="right" w:pos="4800"/>
        <w:tab w:val="center" w:pos="4920"/>
        <w:tab w:val="right" w:pos="9840"/>
      </w:tabs>
      <w:spacing w:line="240" w:lineRule="atLeast"/>
      <w:ind w:firstLine="240"/>
      <w:jc w:val="both"/>
    </w:pPr>
    <w:rPr>
      <w:rFonts w:ascii="Times New Roman" w:eastAsia="Times New Roman" w:hAnsi="Times New Roman"/>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3">
    <w:name w:val="Table 3D effects 3"/>
    <w:basedOn w:val="TableNormal"/>
    <w:uiPriority w:val="99"/>
    <w:rsid w:val="00CF52D9"/>
    <w:pPr>
      <w:widowControl w:val="0"/>
      <w:tabs>
        <w:tab w:val="center" w:pos="2400"/>
        <w:tab w:val="right" w:pos="4800"/>
        <w:tab w:val="center" w:pos="4920"/>
        <w:tab w:val="right" w:pos="9840"/>
      </w:tabs>
      <w:spacing w:line="240" w:lineRule="atLeast"/>
      <w:ind w:firstLine="240"/>
      <w:jc w:val="both"/>
    </w:pPr>
    <w:rPr>
      <w:rFonts w:ascii="Times New Roman" w:eastAsia="Times New Roman" w:hAnsi="Times New Roman"/>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Authors">
    <w:name w:val="Authors"/>
    <w:basedOn w:val="Title"/>
    <w:next w:val="Affiliation"/>
    <w:rsid w:val="00BB0EC2"/>
    <w:pPr>
      <w:spacing w:before="120" w:after="0"/>
      <w:ind w:left="0" w:right="0"/>
    </w:pPr>
    <w:rPr>
      <w:sz w:val="24"/>
    </w:rPr>
  </w:style>
  <w:style w:type="paragraph" w:customStyle="1" w:styleId="OtherPres">
    <w:name w:val="Other Pres"/>
    <w:basedOn w:val="Authors0"/>
    <w:rsid w:val="00055D93"/>
    <w:pPr>
      <w:spacing w:before="0" w:after="120"/>
      <w:ind w:left="0" w:firstLine="0"/>
    </w:pPr>
    <w:rPr>
      <w:b w:val="0"/>
      <w:sz w:val="20"/>
    </w:rPr>
  </w:style>
  <w:style w:type="table" w:styleId="TableGrid">
    <w:name w:val="Table Grid"/>
    <w:basedOn w:val="TableNormal"/>
    <w:uiPriority w:val="99"/>
    <w:rsid w:val="00524EC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Listing0">
    <w:name w:val="Ref Listing"/>
    <w:basedOn w:val="Normal"/>
    <w:qFormat/>
    <w:rsid w:val="002A6445"/>
    <w:pPr>
      <w:tabs>
        <w:tab w:val="clear" w:pos="2400"/>
        <w:tab w:val="clear" w:pos="4800"/>
      </w:tabs>
      <w:suppressAutoHyphens/>
      <w:spacing w:before="60" w:line="200" w:lineRule="atLeast"/>
      <w:ind w:left="240" w:hanging="240"/>
      <w:jc w:val="left"/>
    </w:pPr>
    <w:rPr>
      <w:spacing w:val="-2"/>
      <w:kern w:val="2"/>
      <w:sz w:val="18"/>
      <w:szCs w:val="18"/>
    </w:rPr>
  </w:style>
  <w:style w:type="paragraph" w:styleId="Header">
    <w:name w:val="header"/>
    <w:basedOn w:val="Normal"/>
    <w:link w:val="HeaderChar"/>
    <w:uiPriority w:val="99"/>
    <w:unhideWhenUsed/>
    <w:rsid w:val="00253AB9"/>
    <w:pPr>
      <w:tabs>
        <w:tab w:val="clear" w:pos="2400"/>
        <w:tab w:val="clear" w:pos="4800"/>
        <w:tab w:val="clear" w:pos="4920"/>
        <w:tab w:val="clear" w:pos="9840"/>
        <w:tab w:val="center" w:pos="4680"/>
        <w:tab w:val="right" w:pos="9360"/>
      </w:tabs>
      <w:spacing w:before="0" w:line="240" w:lineRule="auto"/>
    </w:pPr>
  </w:style>
  <w:style w:type="character" w:customStyle="1" w:styleId="HeaderChar">
    <w:name w:val="Header Char"/>
    <w:basedOn w:val="DefaultParagraphFont"/>
    <w:link w:val="Header"/>
    <w:uiPriority w:val="99"/>
    <w:rsid w:val="00253AB9"/>
    <w:rPr>
      <w:rFonts w:ascii="Arial" w:eastAsia="Times New Roman" w:hAnsi="Arial"/>
    </w:rPr>
  </w:style>
  <w:style w:type="paragraph" w:customStyle="1" w:styleId="MeetingInfo">
    <w:name w:val="MeetingInfo"/>
    <w:basedOn w:val="Normal"/>
    <w:qFormat/>
    <w:rsid w:val="009F456A"/>
    <w:pPr>
      <w:keepNext/>
      <w:widowControl/>
      <w:tabs>
        <w:tab w:val="clear" w:pos="2400"/>
        <w:tab w:val="clear" w:pos="4800"/>
        <w:tab w:val="clear" w:pos="4920"/>
        <w:tab w:val="clear" w:pos="9840"/>
      </w:tabs>
      <w:suppressAutoHyphens/>
      <w:spacing w:before="0" w:after="120" w:line="240" w:lineRule="auto"/>
      <w:jc w:val="center"/>
      <w:outlineLvl w:val="0"/>
    </w:pPr>
    <w:rPr>
      <w:rFonts w:ascii="Times New Roman Bold" w:hAnsi="Times New Roman Bold"/>
      <w:b/>
      <w:kern w:val="24"/>
      <w:sz w:val="24"/>
    </w:rPr>
  </w:style>
  <w:style w:type="paragraph" w:styleId="Bibliography">
    <w:name w:val="Bibliography"/>
    <w:basedOn w:val="RefListing0"/>
    <w:next w:val="RefListing0"/>
    <w:uiPriority w:val="37"/>
    <w:semiHidden/>
    <w:unhideWhenUsed/>
    <w:rsid w:val="001C4DD7"/>
  </w:style>
  <w:style w:type="character" w:styleId="CommentReference">
    <w:name w:val="annotation reference"/>
    <w:basedOn w:val="DefaultParagraphFont"/>
    <w:semiHidden/>
    <w:unhideWhenUsed/>
    <w:rsid w:val="00017883"/>
    <w:rPr>
      <w:sz w:val="16"/>
      <w:szCs w:val="16"/>
    </w:rPr>
  </w:style>
  <w:style w:type="paragraph" w:styleId="CommentText">
    <w:name w:val="annotation text"/>
    <w:basedOn w:val="Normal"/>
    <w:link w:val="CommentTextChar"/>
    <w:semiHidden/>
    <w:unhideWhenUsed/>
    <w:locked/>
    <w:rsid w:val="00017883"/>
    <w:pPr>
      <w:spacing w:line="240" w:lineRule="auto"/>
    </w:pPr>
    <w:rPr>
      <w:sz w:val="20"/>
    </w:rPr>
  </w:style>
  <w:style w:type="character" w:customStyle="1" w:styleId="CommentTextChar">
    <w:name w:val="Comment Text Char"/>
    <w:basedOn w:val="DefaultParagraphFont"/>
    <w:link w:val="CommentText"/>
    <w:semiHidden/>
    <w:rsid w:val="00017883"/>
    <w:rPr>
      <w:rFonts w:ascii="Arial" w:eastAsia="Times New Roman" w:hAnsi="Arial"/>
    </w:rPr>
  </w:style>
  <w:style w:type="paragraph" w:styleId="CommentSubject">
    <w:name w:val="annotation subject"/>
    <w:basedOn w:val="CommentText"/>
    <w:next w:val="CommentText"/>
    <w:link w:val="CommentSubjectChar"/>
    <w:semiHidden/>
    <w:unhideWhenUsed/>
    <w:rsid w:val="00017883"/>
    <w:rPr>
      <w:b/>
      <w:bCs/>
    </w:rPr>
  </w:style>
  <w:style w:type="character" w:customStyle="1" w:styleId="CommentSubjectChar">
    <w:name w:val="Comment Subject Char"/>
    <w:basedOn w:val="CommentTextChar"/>
    <w:link w:val="CommentSubject"/>
    <w:semiHidden/>
    <w:rsid w:val="00017883"/>
    <w:rPr>
      <w:rFonts w:ascii="Arial" w:eastAsia="Times New Roman" w:hAnsi="Arial"/>
      <w:b/>
      <w:bCs/>
    </w:rPr>
  </w:style>
  <w:style w:type="character" w:customStyle="1" w:styleId="apple-converted-space">
    <w:name w:val="apple-converted-space"/>
    <w:basedOn w:val="DefaultParagraphFont"/>
    <w:rsid w:val="007D5AAE"/>
  </w:style>
  <w:style w:type="paragraph" w:customStyle="1" w:styleId="Default">
    <w:name w:val="Default"/>
    <w:rsid w:val="00847263"/>
    <w:pPr>
      <w:autoSpaceDE w:val="0"/>
      <w:autoSpaceDN w:val="0"/>
      <w:adjustRightInd w:val="0"/>
    </w:pPr>
    <w:rPr>
      <w:rFonts w:ascii="Times New Roman" w:hAnsi="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lsdException w:name="heading 5" w:semiHidden="0" w:unhideWhenUsed="0"/>
    <w:lsdException w:name="heading 6" w:semiHidden="0" w:unhideWhenUsed="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locked="1" w:uiPriority="0"/>
    <w:lsdException w:name="caption" w:uiPriority="0" w:qFormat="1"/>
    <w:lsdException w:name="annotation reference" w:uiPriority="0"/>
    <w:lsdException w:name="List Bullet" w:qFormat="1"/>
    <w:lsdException w:name="List Number" w:qFormat="1"/>
    <w:lsdException w:name="List 4" w:unhideWhenUsed="0"/>
    <w:lsdException w:name="List 5" w:unhideWhenUsed="0"/>
    <w:lsdException w:name="Title" w:semiHidden="0" w:uiPriority="0" w:unhideWhenUsed="0" w:qFormat="1"/>
    <w:lsdException w:name="Default Paragraph Font" w:uiPriority="1"/>
    <w:lsdException w:name="Subtitle" w:semiHidden="0" w:uiPriority="11" w:unhideWhenUsed="0"/>
    <w:lsdException w:name="Strong" w:semiHidden="0" w:uiPriority="22" w:unhideWhenUsed="0"/>
    <w:lsdException w:name="Emphasis" w:locked="1" w:semiHidden="0" w:uiPriority="20" w:unhideWhenUsed="0"/>
    <w:lsdException w:name="Document Map" w:uiPriority="0"/>
    <w:lsdException w:name="annotation subject" w:uiPriority="0"/>
    <w:lsdException w:name="Table Grid" w:semiHidden="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54058"/>
    <w:pPr>
      <w:widowControl w:val="0"/>
      <w:tabs>
        <w:tab w:val="center" w:pos="2400"/>
        <w:tab w:val="right" w:pos="4800"/>
        <w:tab w:val="center" w:pos="4920"/>
        <w:tab w:val="right" w:pos="9840"/>
      </w:tabs>
      <w:spacing w:before="120" w:line="220" w:lineRule="atLeast"/>
      <w:jc w:val="both"/>
    </w:pPr>
    <w:rPr>
      <w:rFonts w:ascii="Arial" w:eastAsia="Times New Roman" w:hAnsi="Arial"/>
      <w:sz w:val="22"/>
    </w:rPr>
  </w:style>
  <w:style w:type="paragraph" w:styleId="Heading1">
    <w:name w:val="heading 1"/>
    <w:basedOn w:val="Normal"/>
    <w:next w:val="Normal"/>
    <w:link w:val="Heading1Char"/>
    <w:uiPriority w:val="99"/>
    <w:qFormat/>
    <w:rsid w:val="00EC7508"/>
    <w:pPr>
      <w:keepNext/>
      <w:widowControl/>
      <w:tabs>
        <w:tab w:val="clear" w:pos="2400"/>
        <w:tab w:val="clear" w:pos="4800"/>
        <w:tab w:val="clear" w:pos="4920"/>
        <w:tab w:val="clear" w:pos="9840"/>
      </w:tabs>
      <w:spacing w:before="360" w:line="240" w:lineRule="auto"/>
      <w:jc w:val="left"/>
      <w:outlineLvl w:val="0"/>
    </w:pPr>
    <w:rPr>
      <w:b/>
      <w:noProof/>
      <w:kern w:val="28"/>
      <w:sz w:val="28"/>
    </w:rPr>
  </w:style>
  <w:style w:type="paragraph" w:styleId="Heading2">
    <w:name w:val="heading 2"/>
    <w:basedOn w:val="Heading1"/>
    <w:next w:val="Normal"/>
    <w:link w:val="Heading2Char"/>
    <w:uiPriority w:val="99"/>
    <w:qFormat/>
    <w:rsid w:val="00654058"/>
    <w:pPr>
      <w:spacing w:before="240"/>
      <w:outlineLvl w:val="1"/>
    </w:pPr>
    <w:rPr>
      <w:rFonts w:ascii="Arial Bold" w:hAnsi="Arial Bold"/>
      <w:sz w:val="22"/>
    </w:rPr>
  </w:style>
  <w:style w:type="paragraph" w:styleId="Heading3">
    <w:name w:val="heading 3"/>
    <w:basedOn w:val="Heading2"/>
    <w:next w:val="Normal"/>
    <w:link w:val="Heading3Char"/>
    <w:uiPriority w:val="99"/>
    <w:qFormat/>
    <w:rsid w:val="00966F79"/>
    <w:pPr>
      <w:spacing w:before="120"/>
      <w:outlineLvl w:val="2"/>
    </w:pPr>
    <w:rPr>
      <w:rFonts w:ascii="Arial Italic" w:hAnsi="Arial Italic"/>
      <w:b w:val="0"/>
      <w:i/>
    </w:rPr>
  </w:style>
  <w:style w:type="paragraph" w:styleId="Heading4">
    <w:name w:val="heading 4"/>
    <w:basedOn w:val="Normal"/>
    <w:next w:val="Normal"/>
    <w:link w:val="Heading4Char"/>
    <w:uiPriority w:val="99"/>
    <w:rsid w:val="00CF52D9"/>
    <w:pPr>
      <w:keepNext/>
      <w:spacing w:before="240" w:after="60"/>
      <w:outlineLvl w:val="3"/>
    </w:pPr>
    <w:rPr>
      <w:b/>
      <w:sz w:val="24"/>
    </w:rPr>
  </w:style>
  <w:style w:type="paragraph" w:styleId="Heading5">
    <w:name w:val="heading 5"/>
    <w:basedOn w:val="Normal"/>
    <w:next w:val="Normal"/>
    <w:link w:val="Heading5Char"/>
    <w:uiPriority w:val="99"/>
    <w:rsid w:val="00CF52D9"/>
    <w:pPr>
      <w:spacing w:before="240" w:after="60"/>
      <w:outlineLvl w:val="4"/>
    </w:pPr>
    <w:rPr>
      <w:rFonts w:ascii="Times New Roman" w:hAnsi="Times New Roman"/>
    </w:rPr>
  </w:style>
  <w:style w:type="paragraph" w:styleId="Heading6">
    <w:name w:val="heading 6"/>
    <w:basedOn w:val="Normal"/>
    <w:next w:val="Normal"/>
    <w:link w:val="Heading6Char"/>
    <w:uiPriority w:val="99"/>
    <w:rsid w:val="00CF52D9"/>
    <w:pPr>
      <w:spacing w:before="240" w:after="60"/>
      <w:outlineLvl w:val="5"/>
    </w:pPr>
    <w:rPr>
      <w:rFonts w:ascii="Times New Roman" w:hAnsi="Times New Roman"/>
      <w:i/>
    </w:rPr>
  </w:style>
  <w:style w:type="paragraph" w:styleId="Heading7">
    <w:name w:val="heading 7"/>
    <w:basedOn w:val="Normal"/>
    <w:next w:val="Normal"/>
    <w:link w:val="Heading7Char"/>
    <w:uiPriority w:val="99"/>
    <w:rsid w:val="00CF52D9"/>
    <w:pPr>
      <w:spacing w:before="240" w:after="60"/>
      <w:outlineLvl w:val="6"/>
    </w:pPr>
  </w:style>
  <w:style w:type="paragraph" w:styleId="Heading8">
    <w:name w:val="heading 8"/>
    <w:basedOn w:val="Normal"/>
    <w:next w:val="Normal"/>
    <w:link w:val="Heading8Char"/>
    <w:uiPriority w:val="99"/>
    <w:rsid w:val="00CF52D9"/>
    <w:pPr>
      <w:spacing w:before="240" w:after="60"/>
      <w:outlineLvl w:val="7"/>
    </w:pPr>
    <w:rPr>
      <w:i/>
    </w:rPr>
  </w:style>
  <w:style w:type="paragraph" w:styleId="Heading9">
    <w:name w:val="heading 9"/>
    <w:basedOn w:val="Normal"/>
    <w:next w:val="Normal"/>
    <w:link w:val="Heading9Char"/>
    <w:uiPriority w:val="99"/>
    <w:rsid w:val="00CF52D9"/>
    <w:p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EC7508"/>
    <w:rPr>
      <w:rFonts w:ascii="Arial" w:eastAsia="Times New Roman" w:hAnsi="Arial"/>
      <w:b/>
      <w:noProof/>
      <w:kern w:val="28"/>
      <w:sz w:val="28"/>
    </w:rPr>
  </w:style>
  <w:style w:type="character" w:customStyle="1" w:styleId="Heading2Char">
    <w:name w:val="Heading 2 Char"/>
    <w:link w:val="Heading2"/>
    <w:uiPriority w:val="99"/>
    <w:rsid w:val="00654058"/>
    <w:rPr>
      <w:rFonts w:ascii="Arial Bold" w:eastAsia="Times New Roman" w:hAnsi="Arial Bold"/>
      <w:b/>
      <w:noProof/>
      <w:kern w:val="28"/>
      <w:sz w:val="22"/>
    </w:rPr>
  </w:style>
  <w:style w:type="character" w:customStyle="1" w:styleId="Heading3Char">
    <w:name w:val="Heading 3 Char"/>
    <w:link w:val="Heading3"/>
    <w:uiPriority w:val="99"/>
    <w:rsid w:val="00966F79"/>
    <w:rPr>
      <w:rFonts w:ascii="Arial Italic" w:eastAsia="Times New Roman" w:hAnsi="Arial Italic"/>
      <w:i/>
      <w:noProof/>
      <w:kern w:val="28"/>
    </w:rPr>
  </w:style>
  <w:style w:type="character" w:customStyle="1" w:styleId="Heading4Char">
    <w:name w:val="Heading 4 Char"/>
    <w:link w:val="Heading4"/>
    <w:uiPriority w:val="99"/>
    <w:rsid w:val="00CF52D9"/>
    <w:rPr>
      <w:rFonts w:ascii="Arial" w:eastAsia="Times New Roman" w:hAnsi="Arial"/>
      <w:b/>
      <w:sz w:val="24"/>
    </w:rPr>
  </w:style>
  <w:style w:type="character" w:customStyle="1" w:styleId="Heading5Char">
    <w:name w:val="Heading 5 Char"/>
    <w:link w:val="Heading5"/>
    <w:uiPriority w:val="99"/>
    <w:rsid w:val="00CF52D9"/>
    <w:rPr>
      <w:rFonts w:ascii="Times New Roman" w:eastAsia="Times New Roman" w:hAnsi="Times New Roman"/>
      <w:sz w:val="22"/>
    </w:rPr>
  </w:style>
  <w:style w:type="character" w:customStyle="1" w:styleId="Heading6Char">
    <w:name w:val="Heading 6 Char"/>
    <w:link w:val="Heading6"/>
    <w:uiPriority w:val="99"/>
    <w:rsid w:val="00CF52D9"/>
    <w:rPr>
      <w:rFonts w:ascii="Times New Roman" w:eastAsia="Times New Roman" w:hAnsi="Times New Roman"/>
      <w:i/>
      <w:sz w:val="22"/>
    </w:rPr>
  </w:style>
  <w:style w:type="character" w:customStyle="1" w:styleId="Heading7Char">
    <w:name w:val="Heading 7 Char"/>
    <w:link w:val="Heading7"/>
    <w:uiPriority w:val="99"/>
    <w:rsid w:val="00CF52D9"/>
    <w:rPr>
      <w:rFonts w:ascii="Arial" w:eastAsia="Times New Roman" w:hAnsi="Arial"/>
    </w:rPr>
  </w:style>
  <w:style w:type="character" w:customStyle="1" w:styleId="Heading8Char">
    <w:name w:val="Heading 8 Char"/>
    <w:link w:val="Heading8"/>
    <w:uiPriority w:val="99"/>
    <w:rsid w:val="00CF52D9"/>
    <w:rPr>
      <w:rFonts w:ascii="Arial" w:eastAsia="Times New Roman" w:hAnsi="Arial"/>
      <w:i/>
    </w:rPr>
  </w:style>
  <w:style w:type="character" w:customStyle="1" w:styleId="Heading9Char">
    <w:name w:val="Heading 9 Char"/>
    <w:link w:val="Heading9"/>
    <w:uiPriority w:val="99"/>
    <w:rsid w:val="00CF52D9"/>
    <w:rPr>
      <w:rFonts w:ascii="Arial" w:eastAsia="Times New Roman" w:hAnsi="Arial"/>
      <w:b/>
      <w:i/>
      <w:sz w:val="18"/>
    </w:rPr>
  </w:style>
  <w:style w:type="paragraph" w:styleId="ListParagraph">
    <w:name w:val="List Paragraph"/>
    <w:basedOn w:val="Normal"/>
    <w:uiPriority w:val="34"/>
    <w:qFormat/>
    <w:rsid w:val="00CF52D9"/>
    <w:pPr>
      <w:ind w:left="720"/>
      <w:contextualSpacing/>
    </w:pPr>
  </w:style>
  <w:style w:type="paragraph" w:styleId="ListNumber">
    <w:name w:val="List Number"/>
    <w:basedOn w:val="ListBullet"/>
    <w:uiPriority w:val="99"/>
    <w:qFormat/>
    <w:rsid w:val="00951152"/>
    <w:pPr>
      <w:numPr>
        <w:numId w:val="22"/>
      </w:numPr>
      <w:tabs>
        <w:tab w:val="left" w:pos="720"/>
      </w:tabs>
      <w:ind w:left="480" w:hanging="240"/>
    </w:pPr>
  </w:style>
  <w:style w:type="paragraph" w:styleId="ListContinue">
    <w:name w:val="List Continue"/>
    <w:basedOn w:val="Normal"/>
    <w:next w:val="ListBullet"/>
    <w:uiPriority w:val="99"/>
    <w:rsid w:val="00031822"/>
    <w:pPr>
      <w:spacing w:after="120"/>
      <w:ind w:left="360"/>
      <w:contextualSpacing/>
    </w:pPr>
  </w:style>
  <w:style w:type="paragraph" w:styleId="ListBullet">
    <w:name w:val="List Bullet"/>
    <w:basedOn w:val="Normal"/>
    <w:autoRedefine/>
    <w:uiPriority w:val="99"/>
    <w:qFormat/>
    <w:rsid w:val="00951152"/>
    <w:pPr>
      <w:widowControl/>
      <w:numPr>
        <w:numId w:val="23"/>
      </w:numPr>
      <w:tabs>
        <w:tab w:val="clear" w:pos="720"/>
        <w:tab w:val="clear" w:pos="2400"/>
        <w:tab w:val="clear" w:pos="4920"/>
        <w:tab w:val="clear" w:pos="9840"/>
        <w:tab w:val="left" w:pos="240"/>
        <w:tab w:val="center" w:pos="4800"/>
        <w:tab w:val="right" w:pos="9360"/>
      </w:tabs>
      <w:suppressAutoHyphens/>
      <w:spacing w:before="0"/>
      <w:ind w:left="480" w:hanging="240"/>
      <w:jc w:val="left"/>
    </w:pPr>
    <w:rPr>
      <w:kern w:val="24"/>
    </w:rPr>
  </w:style>
  <w:style w:type="paragraph" w:styleId="FootnoteText">
    <w:name w:val="footnote text"/>
    <w:basedOn w:val="Normal"/>
    <w:link w:val="FootnoteTextChar"/>
    <w:uiPriority w:val="99"/>
    <w:rsid w:val="001E4A68"/>
    <w:pPr>
      <w:spacing w:before="0" w:line="240" w:lineRule="auto"/>
    </w:pPr>
    <w:rPr>
      <w:sz w:val="16"/>
    </w:rPr>
  </w:style>
  <w:style w:type="character" w:customStyle="1" w:styleId="FootnoteTextChar">
    <w:name w:val="Footnote Text Char"/>
    <w:link w:val="FootnoteText"/>
    <w:uiPriority w:val="99"/>
    <w:rsid w:val="001E4A68"/>
    <w:rPr>
      <w:rFonts w:ascii="Arial" w:eastAsia="Times New Roman" w:hAnsi="Arial"/>
      <w:sz w:val="16"/>
    </w:rPr>
  </w:style>
  <w:style w:type="character" w:styleId="FootnoteReference">
    <w:name w:val="footnote reference"/>
    <w:uiPriority w:val="99"/>
    <w:rsid w:val="00CF52D9"/>
    <w:rPr>
      <w:rFonts w:cs="Times New Roman"/>
      <w:vertAlign w:val="superscript"/>
    </w:rPr>
  </w:style>
  <w:style w:type="paragraph" w:styleId="EndnoteText">
    <w:name w:val="endnote text"/>
    <w:basedOn w:val="Normal"/>
    <w:link w:val="EndnoteTextChar"/>
    <w:uiPriority w:val="99"/>
    <w:semiHidden/>
    <w:unhideWhenUsed/>
    <w:rsid w:val="00CF52D9"/>
    <w:pPr>
      <w:spacing w:line="240" w:lineRule="auto"/>
    </w:pPr>
    <w:rPr>
      <w:rFonts w:ascii="Times New Roman" w:hAnsi="Times New Roman"/>
    </w:rPr>
  </w:style>
  <w:style w:type="character" w:customStyle="1" w:styleId="EndnoteTextChar">
    <w:name w:val="Endnote Text Char"/>
    <w:link w:val="EndnoteText"/>
    <w:uiPriority w:val="99"/>
    <w:semiHidden/>
    <w:rsid w:val="00CF52D9"/>
    <w:rPr>
      <w:rFonts w:ascii="Times New Roman" w:eastAsia="Times New Roman" w:hAnsi="Times New Roman"/>
    </w:rPr>
  </w:style>
  <w:style w:type="character" w:styleId="EndnoteReference">
    <w:name w:val="endnote reference"/>
    <w:uiPriority w:val="99"/>
    <w:semiHidden/>
    <w:unhideWhenUsed/>
    <w:rsid w:val="00CF52D9"/>
    <w:rPr>
      <w:vertAlign w:val="superscript"/>
    </w:rPr>
  </w:style>
  <w:style w:type="paragraph" w:styleId="Footer">
    <w:name w:val="footer"/>
    <w:basedOn w:val="Normal"/>
    <w:link w:val="FooterChar"/>
    <w:uiPriority w:val="99"/>
    <w:rsid w:val="00B8419C"/>
    <w:pPr>
      <w:tabs>
        <w:tab w:val="clear" w:pos="2400"/>
        <w:tab w:val="clear" w:pos="4800"/>
        <w:tab w:val="clear" w:pos="4920"/>
      </w:tabs>
      <w:spacing w:before="60" w:line="200" w:lineRule="atLeast"/>
    </w:pPr>
    <w:rPr>
      <w:rFonts w:cs="Arial"/>
      <w:sz w:val="16"/>
      <w:szCs w:val="16"/>
    </w:rPr>
  </w:style>
  <w:style w:type="character" w:customStyle="1" w:styleId="FooterChar">
    <w:name w:val="Footer Char"/>
    <w:link w:val="Footer"/>
    <w:uiPriority w:val="99"/>
    <w:rsid w:val="00B8419C"/>
    <w:rPr>
      <w:rFonts w:ascii="Arial" w:eastAsia="Times New Roman" w:hAnsi="Arial" w:cs="Arial"/>
      <w:sz w:val="16"/>
      <w:szCs w:val="16"/>
    </w:rPr>
  </w:style>
  <w:style w:type="character" w:styleId="Hyperlink">
    <w:name w:val="Hyperlink"/>
    <w:uiPriority w:val="99"/>
    <w:rsid w:val="001E4A68"/>
    <w:rPr>
      <w:rFonts w:cs="Times New Roman"/>
      <w:color w:val="auto"/>
      <w:u w:val="single"/>
    </w:rPr>
  </w:style>
  <w:style w:type="paragraph" w:styleId="Title">
    <w:name w:val="Title"/>
    <w:basedOn w:val="Heading1"/>
    <w:link w:val="TitleChar"/>
    <w:qFormat/>
    <w:rsid w:val="00B12DA5"/>
    <w:pPr>
      <w:suppressAutoHyphens/>
      <w:spacing w:after="360"/>
      <w:ind w:left="720" w:right="720"/>
      <w:jc w:val="center"/>
    </w:pPr>
    <w:rPr>
      <w:rFonts w:ascii="Arial Bold" w:hAnsi="Arial Bold"/>
      <w:noProof w:val="0"/>
      <w:kern w:val="24"/>
      <w:sz w:val="32"/>
    </w:rPr>
  </w:style>
  <w:style w:type="character" w:customStyle="1" w:styleId="TitleChar">
    <w:name w:val="Title Char"/>
    <w:link w:val="Title"/>
    <w:rsid w:val="00B12DA5"/>
    <w:rPr>
      <w:rFonts w:ascii="Arial Bold" w:eastAsia="Times New Roman" w:hAnsi="Arial Bold"/>
      <w:b/>
      <w:kern w:val="24"/>
      <w:sz w:val="32"/>
    </w:rPr>
  </w:style>
  <w:style w:type="paragraph" w:styleId="TOC3">
    <w:name w:val="toc 3"/>
    <w:basedOn w:val="Normal"/>
    <w:next w:val="Normal"/>
    <w:autoRedefine/>
    <w:uiPriority w:val="39"/>
    <w:semiHidden/>
    <w:unhideWhenUsed/>
    <w:qFormat/>
    <w:rsid w:val="00627A0B"/>
    <w:pPr>
      <w:spacing w:after="100"/>
      <w:ind w:left="440"/>
    </w:pPr>
    <w:rPr>
      <w:rFonts w:ascii="Calibri" w:eastAsia="SimSun" w:hAnsi="Calibri"/>
    </w:rPr>
  </w:style>
  <w:style w:type="paragraph" w:styleId="BalloonText">
    <w:name w:val="Balloon Text"/>
    <w:basedOn w:val="Normal"/>
    <w:link w:val="BalloonTextChar"/>
    <w:uiPriority w:val="99"/>
    <w:semiHidden/>
    <w:unhideWhenUsed/>
    <w:rsid w:val="00EC750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7508"/>
    <w:rPr>
      <w:rFonts w:ascii="Tahoma" w:eastAsia="Times New Roman" w:hAnsi="Tahoma" w:cs="Tahoma"/>
      <w:sz w:val="16"/>
      <w:szCs w:val="16"/>
    </w:rPr>
  </w:style>
  <w:style w:type="paragraph" w:styleId="Caption">
    <w:name w:val="caption"/>
    <w:basedOn w:val="Normal"/>
    <w:next w:val="Normal"/>
    <w:qFormat/>
    <w:rsid w:val="00584A19"/>
    <w:pPr>
      <w:spacing w:after="220"/>
      <w:jc w:val="center"/>
    </w:pPr>
    <w:rPr>
      <w:b/>
      <w:bCs/>
      <w:sz w:val="16"/>
    </w:rPr>
  </w:style>
  <w:style w:type="paragraph" w:styleId="BodyText">
    <w:name w:val="Body Text"/>
    <w:basedOn w:val="Normal"/>
    <w:link w:val="BodyTextChar"/>
    <w:uiPriority w:val="99"/>
    <w:semiHidden/>
    <w:unhideWhenUsed/>
    <w:rsid w:val="00996F16"/>
    <w:pPr>
      <w:spacing w:after="120"/>
    </w:pPr>
    <w:rPr>
      <w:rFonts w:ascii="Times New Roman" w:eastAsia="Calibri" w:hAnsi="Times New Roman"/>
    </w:rPr>
  </w:style>
  <w:style w:type="character" w:customStyle="1" w:styleId="BodyTextChar">
    <w:name w:val="Body Text Char"/>
    <w:link w:val="BodyText"/>
    <w:uiPriority w:val="99"/>
    <w:semiHidden/>
    <w:rsid w:val="00996F16"/>
    <w:rPr>
      <w:rFonts w:ascii="Times New Roman" w:hAnsi="Times New Roman"/>
    </w:rPr>
  </w:style>
  <w:style w:type="paragraph" w:customStyle="1" w:styleId="Abstract">
    <w:name w:val="Abstract"/>
    <w:basedOn w:val="Normal"/>
    <w:uiPriority w:val="99"/>
    <w:rsid w:val="00B12DA5"/>
    <w:pPr>
      <w:spacing w:line="220" w:lineRule="exact"/>
    </w:pPr>
    <w:rPr>
      <w:bCs/>
      <w:i/>
    </w:rPr>
  </w:style>
  <w:style w:type="paragraph" w:customStyle="1" w:styleId="Affiliation">
    <w:name w:val="Affiliation"/>
    <w:basedOn w:val="Authors"/>
    <w:next w:val="Normal"/>
    <w:rsid w:val="00BB0EC2"/>
  </w:style>
  <w:style w:type="paragraph" w:customStyle="1" w:styleId="Appendix">
    <w:name w:val="Appendix"/>
    <w:basedOn w:val="Heading1"/>
    <w:next w:val="Normal"/>
    <w:rsid w:val="00CF52D9"/>
  </w:style>
  <w:style w:type="paragraph" w:styleId="DocumentMap">
    <w:name w:val="Document Map"/>
    <w:basedOn w:val="Normal"/>
    <w:link w:val="DocumentMapChar"/>
    <w:semiHidden/>
    <w:rsid w:val="00017834"/>
    <w:pPr>
      <w:spacing w:line="480" w:lineRule="auto"/>
      <w:ind w:firstLine="360"/>
    </w:pPr>
    <w:rPr>
      <w:rFonts w:ascii="Tahoma" w:hAnsi="Tahoma"/>
      <w:kern w:val="24"/>
      <w:sz w:val="16"/>
      <w:szCs w:val="16"/>
    </w:rPr>
  </w:style>
  <w:style w:type="character" w:customStyle="1" w:styleId="DocumentMapChar">
    <w:name w:val="Document Map Char"/>
    <w:link w:val="DocumentMap"/>
    <w:semiHidden/>
    <w:rsid w:val="00017834"/>
    <w:rPr>
      <w:rFonts w:ascii="Tahoma" w:eastAsia="Times New Roman" w:hAnsi="Tahoma" w:cs="Tahoma"/>
      <w:kern w:val="24"/>
      <w:sz w:val="16"/>
      <w:szCs w:val="16"/>
    </w:rPr>
  </w:style>
  <w:style w:type="paragraph" w:customStyle="1" w:styleId="Figure">
    <w:name w:val="Figure"/>
    <w:basedOn w:val="Normal"/>
    <w:next w:val="FigureCaption"/>
    <w:qFormat/>
    <w:rsid w:val="00CF52D9"/>
    <w:pPr>
      <w:keepNext/>
      <w:keepLines/>
      <w:spacing w:line="240" w:lineRule="auto"/>
      <w:jc w:val="center"/>
    </w:pPr>
    <w:rPr>
      <w:kern w:val="24"/>
      <w:sz w:val="24"/>
    </w:rPr>
  </w:style>
  <w:style w:type="paragraph" w:customStyle="1" w:styleId="FigureCaption">
    <w:name w:val="Figure Caption"/>
    <w:basedOn w:val="Normal"/>
    <w:next w:val="Normal"/>
    <w:qFormat/>
    <w:rsid w:val="00420643"/>
    <w:pPr>
      <w:keepLines/>
      <w:spacing w:line="180" w:lineRule="atLeast"/>
      <w:jc w:val="center"/>
    </w:pPr>
    <w:rPr>
      <w:b/>
      <w:kern w:val="24"/>
      <w:sz w:val="16"/>
    </w:rPr>
  </w:style>
  <w:style w:type="paragraph" w:customStyle="1" w:styleId="Authors0">
    <w:name w:val="Author(s)"/>
    <w:basedOn w:val="Normal"/>
    <w:qFormat/>
    <w:rsid w:val="00C33CF2"/>
    <w:pPr>
      <w:widowControl/>
      <w:tabs>
        <w:tab w:val="clear" w:pos="2400"/>
        <w:tab w:val="clear" w:pos="4800"/>
        <w:tab w:val="clear" w:pos="4920"/>
        <w:tab w:val="clear" w:pos="9840"/>
      </w:tabs>
      <w:spacing w:after="240" w:line="240" w:lineRule="auto"/>
      <w:ind w:left="720" w:hanging="720"/>
      <w:jc w:val="center"/>
    </w:pPr>
    <w:rPr>
      <w:b/>
      <w:sz w:val="24"/>
    </w:rPr>
  </w:style>
  <w:style w:type="paragraph" w:customStyle="1" w:styleId="Footnote">
    <w:name w:val="Footnote"/>
    <w:basedOn w:val="Normal"/>
    <w:uiPriority w:val="99"/>
    <w:rsid w:val="005D4303"/>
    <w:pPr>
      <w:framePr w:wrap="around" w:hAnchor="margin" w:xAlign="center" w:yAlign="bottom"/>
      <w:widowControl/>
      <w:tabs>
        <w:tab w:val="clear" w:pos="2400"/>
        <w:tab w:val="clear" w:pos="4800"/>
        <w:tab w:val="clear" w:pos="4920"/>
        <w:tab w:val="clear" w:pos="9840"/>
      </w:tabs>
      <w:spacing w:line="180" w:lineRule="exact"/>
      <w:ind w:left="720"/>
      <w:suppressOverlap/>
    </w:pPr>
    <w:rPr>
      <w:b/>
      <w:sz w:val="16"/>
      <w:szCs w:val="16"/>
    </w:rPr>
  </w:style>
  <w:style w:type="paragraph" w:customStyle="1" w:styleId="Keywords">
    <w:name w:val="Keywords"/>
    <w:basedOn w:val="Normal"/>
    <w:uiPriority w:val="99"/>
    <w:rsid w:val="00B12DA5"/>
    <w:pPr>
      <w:spacing w:before="60" w:after="360" w:line="220" w:lineRule="exact"/>
    </w:pPr>
    <w:rPr>
      <w:bCs/>
      <w:i/>
    </w:rPr>
  </w:style>
  <w:style w:type="paragraph" w:customStyle="1" w:styleId="ListCustom">
    <w:name w:val="List Custom"/>
    <w:basedOn w:val="Normal"/>
    <w:rsid w:val="00951152"/>
    <w:pPr>
      <w:spacing w:before="0"/>
      <w:ind w:left="480" w:hanging="240"/>
    </w:pPr>
  </w:style>
  <w:style w:type="character" w:styleId="PageNumber">
    <w:name w:val="page number"/>
    <w:uiPriority w:val="99"/>
    <w:rsid w:val="00CF52D9"/>
    <w:rPr>
      <w:rFonts w:cs="Times New Roman"/>
    </w:rPr>
  </w:style>
  <w:style w:type="paragraph" w:customStyle="1" w:styleId="RefTitle">
    <w:name w:val="Ref Title"/>
    <w:basedOn w:val="Heading1"/>
    <w:next w:val="RefListing"/>
    <w:rsid w:val="00BB5C38"/>
    <w:rPr>
      <w:rFonts w:ascii="Arial Bold" w:hAnsi="Arial Bold"/>
    </w:rPr>
  </w:style>
  <w:style w:type="paragraph" w:customStyle="1" w:styleId="RefListing">
    <w:name w:val="RefListing"/>
    <w:basedOn w:val="Normal"/>
    <w:rsid w:val="00951152"/>
    <w:pPr>
      <w:suppressAutoHyphens/>
      <w:spacing w:before="40" w:line="200" w:lineRule="atLeast"/>
      <w:ind w:left="240" w:hanging="240"/>
      <w:jc w:val="left"/>
    </w:pPr>
    <w:rPr>
      <w:spacing w:val="-4"/>
      <w:sz w:val="18"/>
      <w:szCs w:val="18"/>
    </w:rPr>
  </w:style>
  <w:style w:type="paragraph" w:customStyle="1" w:styleId="TableCaption">
    <w:name w:val="Table Caption"/>
    <w:basedOn w:val="Normal"/>
    <w:next w:val="Tablecontents"/>
    <w:qFormat/>
    <w:rsid w:val="00966F79"/>
    <w:pPr>
      <w:keepNext/>
      <w:suppressAutoHyphens/>
      <w:spacing w:line="180" w:lineRule="atLeast"/>
      <w:jc w:val="center"/>
    </w:pPr>
    <w:rPr>
      <w:b/>
      <w:kern w:val="24"/>
      <w:sz w:val="16"/>
    </w:rPr>
  </w:style>
  <w:style w:type="paragraph" w:customStyle="1" w:styleId="Tablecontents">
    <w:name w:val="Table contents"/>
    <w:basedOn w:val="Normal"/>
    <w:qFormat/>
    <w:rsid w:val="00951152"/>
    <w:pPr>
      <w:spacing w:before="0" w:line="180" w:lineRule="atLeast"/>
      <w:jc w:val="center"/>
    </w:pPr>
    <w:rPr>
      <w:kern w:val="24"/>
      <w:sz w:val="16"/>
    </w:rPr>
  </w:style>
  <w:style w:type="paragraph" w:customStyle="1" w:styleId="MainBody">
    <w:name w:val="Main Body"/>
    <w:basedOn w:val="Normal"/>
    <w:rsid w:val="00EC0D1D"/>
  </w:style>
  <w:style w:type="paragraph" w:customStyle="1" w:styleId="GlossaryBody">
    <w:name w:val="Glossary Body"/>
    <w:basedOn w:val="Normal"/>
    <w:qFormat/>
    <w:rsid w:val="00B55A18"/>
  </w:style>
  <w:style w:type="paragraph" w:customStyle="1" w:styleId="AppendixBody">
    <w:name w:val="Appendix Body"/>
    <w:basedOn w:val="Normal"/>
    <w:rsid w:val="00B55A18"/>
  </w:style>
  <w:style w:type="paragraph" w:customStyle="1" w:styleId="ConfDate">
    <w:name w:val="Conf Date"/>
    <w:basedOn w:val="Normal"/>
    <w:qFormat/>
    <w:rsid w:val="00B12DA5"/>
    <w:pPr>
      <w:widowControl/>
      <w:tabs>
        <w:tab w:val="clear" w:pos="2400"/>
        <w:tab w:val="clear" w:pos="4800"/>
        <w:tab w:val="clear" w:pos="4920"/>
        <w:tab w:val="clear" w:pos="9840"/>
      </w:tabs>
      <w:spacing w:after="120" w:line="240" w:lineRule="auto"/>
      <w:ind w:left="720" w:right="720"/>
      <w:jc w:val="center"/>
      <w:outlineLvl w:val="0"/>
    </w:pPr>
    <w:rPr>
      <w:b/>
      <w:kern w:val="28"/>
      <w:sz w:val="24"/>
    </w:rPr>
  </w:style>
  <w:style w:type="paragraph" w:customStyle="1" w:styleId="Address">
    <w:name w:val="Address"/>
    <w:basedOn w:val="Normal"/>
    <w:next w:val="Normal"/>
    <w:qFormat/>
    <w:rsid w:val="00B12DA5"/>
    <w:pPr>
      <w:widowControl/>
      <w:tabs>
        <w:tab w:val="clear" w:pos="2400"/>
        <w:tab w:val="clear" w:pos="4800"/>
        <w:tab w:val="clear" w:pos="4920"/>
        <w:tab w:val="clear" w:pos="9840"/>
      </w:tabs>
      <w:spacing w:before="40" w:after="120" w:line="240" w:lineRule="auto"/>
      <w:jc w:val="center"/>
    </w:pPr>
  </w:style>
  <w:style w:type="paragraph" w:customStyle="1" w:styleId="ConfLocation">
    <w:name w:val="Conf Location"/>
    <w:basedOn w:val="Normal"/>
    <w:qFormat/>
    <w:rsid w:val="00B12DA5"/>
    <w:pPr>
      <w:widowControl/>
      <w:tabs>
        <w:tab w:val="clear" w:pos="2400"/>
        <w:tab w:val="clear" w:pos="4800"/>
        <w:tab w:val="clear" w:pos="4920"/>
        <w:tab w:val="clear" w:pos="9840"/>
      </w:tabs>
      <w:spacing w:line="240" w:lineRule="auto"/>
      <w:ind w:left="720" w:right="720"/>
      <w:jc w:val="center"/>
      <w:outlineLvl w:val="0"/>
    </w:pPr>
    <w:rPr>
      <w:b/>
      <w:kern w:val="28"/>
      <w:sz w:val="24"/>
    </w:rPr>
  </w:style>
  <w:style w:type="paragraph" w:customStyle="1" w:styleId="ConfName">
    <w:name w:val="Conf Name"/>
    <w:basedOn w:val="Normal"/>
    <w:qFormat/>
    <w:rsid w:val="00B12DA5"/>
    <w:pPr>
      <w:widowControl/>
      <w:tabs>
        <w:tab w:val="clear" w:pos="2400"/>
        <w:tab w:val="clear" w:pos="4800"/>
        <w:tab w:val="clear" w:pos="4920"/>
        <w:tab w:val="clear" w:pos="9840"/>
      </w:tabs>
      <w:spacing w:line="240" w:lineRule="auto"/>
      <w:ind w:left="720" w:right="720"/>
      <w:jc w:val="center"/>
      <w:outlineLvl w:val="0"/>
    </w:pPr>
    <w:rPr>
      <w:b/>
      <w:kern w:val="28"/>
      <w:sz w:val="24"/>
    </w:rPr>
  </w:style>
  <w:style w:type="paragraph" w:customStyle="1" w:styleId="ConfSponsor">
    <w:name w:val="Conf Sponsor"/>
    <w:basedOn w:val="Normal"/>
    <w:qFormat/>
    <w:rsid w:val="00B12DA5"/>
    <w:pPr>
      <w:widowControl/>
      <w:tabs>
        <w:tab w:val="clear" w:pos="2400"/>
        <w:tab w:val="clear" w:pos="4800"/>
        <w:tab w:val="clear" w:pos="4920"/>
        <w:tab w:val="clear" w:pos="9840"/>
      </w:tabs>
      <w:spacing w:line="240" w:lineRule="auto"/>
      <w:ind w:left="720" w:right="720"/>
      <w:jc w:val="center"/>
      <w:outlineLvl w:val="0"/>
    </w:pPr>
    <w:rPr>
      <w:b/>
      <w:kern w:val="28"/>
      <w:sz w:val="24"/>
    </w:rPr>
  </w:style>
  <w:style w:type="paragraph" w:customStyle="1" w:styleId="Disclaimer">
    <w:name w:val="Disclaimer"/>
    <w:basedOn w:val="Normal"/>
    <w:rsid w:val="008468E3"/>
    <w:pPr>
      <w:widowControl/>
      <w:tabs>
        <w:tab w:val="clear" w:pos="2400"/>
        <w:tab w:val="clear" w:pos="4800"/>
        <w:tab w:val="clear" w:pos="4920"/>
        <w:tab w:val="clear" w:pos="9840"/>
      </w:tabs>
      <w:spacing w:before="60" w:line="240" w:lineRule="auto"/>
    </w:pPr>
    <w:rPr>
      <w:kern w:val="28"/>
      <w:sz w:val="16"/>
    </w:rPr>
  </w:style>
  <w:style w:type="paragraph" w:customStyle="1" w:styleId="Equation">
    <w:name w:val="Equation"/>
    <w:basedOn w:val="Normal"/>
    <w:next w:val="Normal"/>
    <w:uiPriority w:val="99"/>
    <w:rsid w:val="00EC0D1D"/>
    <w:pPr>
      <w:tabs>
        <w:tab w:val="clear" w:pos="2400"/>
        <w:tab w:val="clear" w:pos="4800"/>
      </w:tabs>
    </w:pPr>
    <w:rPr>
      <w:kern w:val="2"/>
    </w:rPr>
  </w:style>
  <w:style w:type="paragraph" w:styleId="NormalWeb">
    <w:name w:val="Normal (Web)"/>
    <w:basedOn w:val="Normal"/>
    <w:uiPriority w:val="99"/>
    <w:unhideWhenUsed/>
    <w:rsid w:val="001F454D"/>
    <w:pPr>
      <w:widowControl/>
      <w:tabs>
        <w:tab w:val="clear" w:pos="2400"/>
        <w:tab w:val="clear" w:pos="4800"/>
        <w:tab w:val="clear" w:pos="4920"/>
        <w:tab w:val="clear" w:pos="9840"/>
      </w:tabs>
      <w:spacing w:before="100" w:beforeAutospacing="1" w:after="100" w:afterAutospacing="1" w:line="240" w:lineRule="auto"/>
      <w:jc w:val="left"/>
    </w:pPr>
    <w:rPr>
      <w:rFonts w:ascii="Times New Roman" w:hAnsi="Times New Roman"/>
      <w:color w:val="000000"/>
      <w:sz w:val="24"/>
      <w:szCs w:val="24"/>
    </w:rPr>
  </w:style>
  <w:style w:type="paragraph" w:customStyle="1" w:styleId="PaperNumber">
    <w:name w:val="Paper Number"/>
    <w:basedOn w:val="Normal"/>
    <w:qFormat/>
    <w:rsid w:val="00524EC5"/>
    <w:pPr>
      <w:spacing w:line="240" w:lineRule="auto"/>
      <w:jc w:val="left"/>
    </w:pPr>
    <w:rPr>
      <w:b/>
      <w:i/>
      <w:snapToGrid w:val="0"/>
      <w:kern w:val="24"/>
      <w:szCs w:val="16"/>
    </w:rPr>
  </w:style>
  <w:style w:type="table" w:styleId="Table3Deffects1">
    <w:name w:val="Table 3D effects 1"/>
    <w:basedOn w:val="TableNormal"/>
    <w:uiPriority w:val="99"/>
    <w:rsid w:val="00CF52D9"/>
    <w:pPr>
      <w:widowControl w:val="0"/>
      <w:tabs>
        <w:tab w:val="center" w:pos="2400"/>
        <w:tab w:val="right" w:pos="4800"/>
        <w:tab w:val="center" w:pos="4920"/>
        <w:tab w:val="right" w:pos="9840"/>
      </w:tabs>
      <w:spacing w:line="240" w:lineRule="atLeast"/>
      <w:ind w:firstLine="240"/>
      <w:jc w:val="both"/>
    </w:pPr>
    <w:rPr>
      <w:rFonts w:ascii="Times New Roman" w:eastAsia="Times New Roman" w:hAnsi="Times New Roman"/>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3">
    <w:name w:val="Table 3D effects 3"/>
    <w:basedOn w:val="TableNormal"/>
    <w:uiPriority w:val="99"/>
    <w:rsid w:val="00CF52D9"/>
    <w:pPr>
      <w:widowControl w:val="0"/>
      <w:tabs>
        <w:tab w:val="center" w:pos="2400"/>
        <w:tab w:val="right" w:pos="4800"/>
        <w:tab w:val="center" w:pos="4920"/>
        <w:tab w:val="right" w:pos="9840"/>
      </w:tabs>
      <w:spacing w:line="240" w:lineRule="atLeast"/>
      <w:ind w:firstLine="240"/>
      <w:jc w:val="both"/>
    </w:pPr>
    <w:rPr>
      <w:rFonts w:ascii="Times New Roman" w:eastAsia="Times New Roman" w:hAnsi="Times New Roman"/>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Authors">
    <w:name w:val="Authors"/>
    <w:basedOn w:val="Title"/>
    <w:next w:val="Affiliation"/>
    <w:rsid w:val="00BB0EC2"/>
    <w:pPr>
      <w:spacing w:before="120" w:after="0"/>
      <w:ind w:left="0" w:right="0"/>
    </w:pPr>
    <w:rPr>
      <w:sz w:val="24"/>
    </w:rPr>
  </w:style>
  <w:style w:type="paragraph" w:customStyle="1" w:styleId="OtherPres">
    <w:name w:val="Other Pres"/>
    <w:basedOn w:val="Authors0"/>
    <w:rsid w:val="00055D93"/>
    <w:pPr>
      <w:spacing w:before="0" w:after="120"/>
      <w:ind w:left="0" w:firstLine="0"/>
    </w:pPr>
    <w:rPr>
      <w:b w:val="0"/>
      <w:sz w:val="20"/>
    </w:rPr>
  </w:style>
  <w:style w:type="table" w:styleId="TableGrid">
    <w:name w:val="Table Grid"/>
    <w:basedOn w:val="TableNormal"/>
    <w:uiPriority w:val="99"/>
    <w:rsid w:val="00524EC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Listing0">
    <w:name w:val="Ref Listing"/>
    <w:basedOn w:val="Normal"/>
    <w:qFormat/>
    <w:rsid w:val="002A6445"/>
    <w:pPr>
      <w:tabs>
        <w:tab w:val="clear" w:pos="2400"/>
        <w:tab w:val="clear" w:pos="4800"/>
      </w:tabs>
      <w:suppressAutoHyphens/>
      <w:spacing w:before="60" w:line="200" w:lineRule="atLeast"/>
      <w:ind w:left="240" w:hanging="240"/>
      <w:jc w:val="left"/>
    </w:pPr>
    <w:rPr>
      <w:spacing w:val="-2"/>
      <w:kern w:val="2"/>
      <w:sz w:val="18"/>
      <w:szCs w:val="18"/>
    </w:rPr>
  </w:style>
  <w:style w:type="paragraph" w:styleId="Header">
    <w:name w:val="header"/>
    <w:basedOn w:val="Normal"/>
    <w:link w:val="HeaderChar"/>
    <w:uiPriority w:val="99"/>
    <w:unhideWhenUsed/>
    <w:rsid w:val="00253AB9"/>
    <w:pPr>
      <w:tabs>
        <w:tab w:val="clear" w:pos="2400"/>
        <w:tab w:val="clear" w:pos="4800"/>
        <w:tab w:val="clear" w:pos="4920"/>
        <w:tab w:val="clear" w:pos="9840"/>
        <w:tab w:val="center" w:pos="4680"/>
        <w:tab w:val="right" w:pos="9360"/>
      </w:tabs>
      <w:spacing w:before="0" w:line="240" w:lineRule="auto"/>
    </w:pPr>
  </w:style>
  <w:style w:type="character" w:customStyle="1" w:styleId="HeaderChar">
    <w:name w:val="Header Char"/>
    <w:basedOn w:val="DefaultParagraphFont"/>
    <w:link w:val="Header"/>
    <w:uiPriority w:val="99"/>
    <w:rsid w:val="00253AB9"/>
    <w:rPr>
      <w:rFonts w:ascii="Arial" w:eastAsia="Times New Roman" w:hAnsi="Arial"/>
    </w:rPr>
  </w:style>
  <w:style w:type="paragraph" w:customStyle="1" w:styleId="MeetingInfo">
    <w:name w:val="MeetingInfo"/>
    <w:basedOn w:val="Normal"/>
    <w:qFormat/>
    <w:rsid w:val="009F456A"/>
    <w:pPr>
      <w:keepNext/>
      <w:widowControl/>
      <w:tabs>
        <w:tab w:val="clear" w:pos="2400"/>
        <w:tab w:val="clear" w:pos="4800"/>
        <w:tab w:val="clear" w:pos="4920"/>
        <w:tab w:val="clear" w:pos="9840"/>
      </w:tabs>
      <w:suppressAutoHyphens/>
      <w:spacing w:before="0" w:after="120" w:line="240" w:lineRule="auto"/>
      <w:jc w:val="center"/>
      <w:outlineLvl w:val="0"/>
    </w:pPr>
    <w:rPr>
      <w:rFonts w:ascii="Times New Roman Bold" w:hAnsi="Times New Roman Bold"/>
      <w:b/>
      <w:kern w:val="24"/>
      <w:sz w:val="24"/>
    </w:rPr>
  </w:style>
  <w:style w:type="paragraph" w:styleId="Bibliography">
    <w:name w:val="Bibliography"/>
    <w:basedOn w:val="RefListing0"/>
    <w:next w:val="RefListing0"/>
    <w:uiPriority w:val="37"/>
    <w:semiHidden/>
    <w:unhideWhenUsed/>
    <w:rsid w:val="001C4DD7"/>
  </w:style>
  <w:style w:type="character" w:styleId="CommentReference">
    <w:name w:val="annotation reference"/>
    <w:basedOn w:val="DefaultParagraphFont"/>
    <w:semiHidden/>
    <w:unhideWhenUsed/>
    <w:rsid w:val="00017883"/>
    <w:rPr>
      <w:sz w:val="16"/>
      <w:szCs w:val="16"/>
    </w:rPr>
  </w:style>
  <w:style w:type="paragraph" w:styleId="CommentText">
    <w:name w:val="annotation text"/>
    <w:basedOn w:val="Normal"/>
    <w:link w:val="CommentTextChar"/>
    <w:semiHidden/>
    <w:unhideWhenUsed/>
    <w:locked/>
    <w:rsid w:val="00017883"/>
    <w:pPr>
      <w:spacing w:line="240" w:lineRule="auto"/>
    </w:pPr>
    <w:rPr>
      <w:sz w:val="20"/>
    </w:rPr>
  </w:style>
  <w:style w:type="character" w:customStyle="1" w:styleId="CommentTextChar">
    <w:name w:val="Comment Text Char"/>
    <w:basedOn w:val="DefaultParagraphFont"/>
    <w:link w:val="CommentText"/>
    <w:semiHidden/>
    <w:rsid w:val="00017883"/>
    <w:rPr>
      <w:rFonts w:ascii="Arial" w:eastAsia="Times New Roman" w:hAnsi="Arial"/>
    </w:rPr>
  </w:style>
  <w:style w:type="paragraph" w:styleId="CommentSubject">
    <w:name w:val="annotation subject"/>
    <w:basedOn w:val="CommentText"/>
    <w:next w:val="CommentText"/>
    <w:link w:val="CommentSubjectChar"/>
    <w:semiHidden/>
    <w:unhideWhenUsed/>
    <w:rsid w:val="00017883"/>
    <w:rPr>
      <w:b/>
      <w:bCs/>
    </w:rPr>
  </w:style>
  <w:style w:type="character" w:customStyle="1" w:styleId="CommentSubjectChar">
    <w:name w:val="Comment Subject Char"/>
    <w:basedOn w:val="CommentTextChar"/>
    <w:link w:val="CommentSubject"/>
    <w:semiHidden/>
    <w:rsid w:val="00017883"/>
    <w:rPr>
      <w:rFonts w:ascii="Arial" w:eastAsia="Times New Roman" w:hAnsi="Arial"/>
      <w:b/>
      <w:bCs/>
    </w:rPr>
  </w:style>
  <w:style w:type="character" w:customStyle="1" w:styleId="apple-converted-space">
    <w:name w:val="apple-converted-space"/>
    <w:basedOn w:val="DefaultParagraphFont"/>
    <w:rsid w:val="007D5AAE"/>
  </w:style>
  <w:style w:type="paragraph" w:customStyle="1" w:styleId="Default">
    <w:name w:val="Default"/>
    <w:rsid w:val="00847263"/>
    <w:pPr>
      <w:autoSpaceDE w:val="0"/>
      <w:autoSpaceDN w:val="0"/>
      <w:adjustRightInd w:val="0"/>
    </w:pPr>
    <w:rPr>
      <w:rFonts w:ascii="Times New Roman" w:hAnsi="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932551">
      <w:bodyDiv w:val="1"/>
      <w:marLeft w:val="0"/>
      <w:marRight w:val="0"/>
      <w:marTop w:val="0"/>
      <w:marBottom w:val="0"/>
      <w:divBdr>
        <w:top w:val="none" w:sz="0" w:space="0" w:color="auto"/>
        <w:left w:val="none" w:sz="0" w:space="0" w:color="auto"/>
        <w:bottom w:val="none" w:sz="0" w:space="0" w:color="auto"/>
        <w:right w:val="none" w:sz="0" w:space="0" w:color="auto"/>
      </w:divBdr>
      <w:divsChild>
        <w:div w:id="803154213">
          <w:marLeft w:val="0"/>
          <w:marRight w:val="0"/>
          <w:marTop w:val="0"/>
          <w:marBottom w:val="0"/>
          <w:divBdr>
            <w:top w:val="none" w:sz="0" w:space="0" w:color="auto"/>
            <w:left w:val="none" w:sz="0" w:space="0" w:color="auto"/>
            <w:bottom w:val="none" w:sz="0" w:space="0" w:color="auto"/>
            <w:right w:val="none" w:sz="0" w:space="0" w:color="auto"/>
          </w:divBdr>
        </w:div>
      </w:divsChild>
    </w:div>
    <w:div w:id="247350800">
      <w:bodyDiv w:val="1"/>
      <w:marLeft w:val="0"/>
      <w:marRight w:val="0"/>
      <w:marTop w:val="0"/>
      <w:marBottom w:val="0"/>
      <w:divBdr>
        <w:top w:val="none" w:sz="0" w:space="0" w:color="auto"/>
        <w:left w:val="none" w:sz="0" w:space="0" w:color="auto"/>
        <w:bottom w:val="none" w:sz="0" w:space="0" w:color="auto"/>
        <w:right w:val="none" w:sz="0" w:space="0" w:color="auto"/>
      </w:divBdr>
    </w:div>
    <w:div w:id="307521196">
      <w:bodyDiv w:val="1"/>
      <w:marLeft w:val="0"/>
      <w:marRight w:val="0"/>
      <w:marTop w:val="0"/>
      <w:marBottom w:val="0"/>
      <w:divBdr>
        <w:top w:val="none" w:sz="0" w:space="0" w:color="auto"/>
        <w:left w:val="none" w:sz="0" w:space="0" w:color="auto"/>
        <w:bottom w:val="none" w:sz="0" w:space="0" w:color="auto"/>
        <w:right w:val="none" w:sz="0" w:space="0" w:color="auto"/>
      </w:divBdr>
      <w:divsChild>
        <w:div w:id="2010600842">
          <w:marLeft w:val="0"/>
          <w:marRight w:val="0"/>
          <w:marTop w:val="0"/>
          <w:marBottom w:val="0"/>
          <w:divBdr>
            <w:top w:val="none" w:sz="0" w:space="0" w:color="auto"/>
            <w:left w:val="none" w:sz="0" w:space="0" w:color="auto"/>
            <w:bottom w:val="none" w:sz="0" w:space="0" w:color="auto"/>
            <w:right w:val="none" w:sz="0" w:space="0" w:color="auto"/>
          </w:divBdr>
        </w:div>
        <w:div w:id="936641163">
          <w:marLeft w:val="0"/>
          <w:marRight w:val="0"/>
          <w:marTop w:val="0"/>
          <w:marBottom w:val="0"/>
          <w:divBdr>
            <w:top w:val="none" w:sz="0" w:space="0" w:color="auto"/>
            <w:left w:val="none" w:sz="0" w:space="0" w:color="auto"/>
            <w:bottom w:val="none" w:sz="0" w:space="0" w:color="auto"/>
            <w:right w:val="none" w:sz="0" w:space="0" w:color="auto"/>
          </w:divBdr>
        </w:div>
      </w:divsChild>
    </w:div>
    <w:div w:id="523205097">
      <w:bodyDiv w:val="1"/>
      <w:marLeft w:val="0"/>
      <w:marRight w:val="0"/>
      <w:marTop w:val="0"/>
      <w:marBottom w:val="0"/>
      <w:divBdr>
        <w:top w:val="none" w:sz="0" w:space="0" w:color="auto"/>
        <w:left w:val="none" w:sz="0" w:space="0" w:color="auto"/>
        <w:bottom w:val="none" w:sz="0" w:space="0" w:color="auto"/>
        <w:right w:val="none" w:sz="0" w:space="0" w:color="auto"/>
      </w:divBdr>
    </w:div>
    <w:div w:id="641618567">
      <w:bodyDiv w:val="1"/>
      <w:marLeft w:val="0"/>
      <w:marRight w:val="0"/>
      <w:marTop w:val="0"/>
      <w:marBottom w:val="0"/>
      <w:divBdr>
        <w:top w:val="none" w:sz="0" w:space="0" w:color="auto"/>
        <w:left w:val="none" w:sz="0" w:space="0" w:color="auto"/>
        <w:bottom w:val="none" w:sz="0" w:space="0" w:color="auto"/>
        <w:right w:val="none" w:sz="0" w:space="0" w:color="auto"/>
      </w:divBdr>
    </w:div>
    <w:div w:id="646058362">
      <w:bodyDiv w:val="1"/>
      <w:marLeft w:val="0"/>
      <w:marRight w:val="0"/>
      <w:marTop w:val="0"/>
      <w:marBottom w:val="0"/>
      <w:divBdr>
        <w:top w:val="none" w:sz="0" w:space="0" w:color="auto"/>
        <w:left w:val="none" w:sz="0" w:space="0" w:color="auto"/>
        <w:bottom w:val="none" w:sz="0" w:space="0" w:color="auto"/>
        <w:right w:val="none" w:sz="0" w:space="0" w:color="auto"/>
      </w:divBdr>
    </w:div>
    <w:div w:id="657342578">
      <w:bodyDiv w:val="1"/>
      <w:marLeft w:val="0"/>
      <w:marRight w:val="0"/>
      <w:marTop w:val="0"/>
      <w:marBottom w:val="0"/>
      <w:divBdr>
        <w:top w:val="none" w:sz="0" w:space="0" w:color="auto"/>
        <w:left w:val="none" w:sz="0" w:space="0" w:color="auto"/>
        <w:bottom w:val="none" w:sz="0" w:space="0" w:color="auto"/>
        <w:right w:val="none" w:sz="0" w:space="0" w:color="auto"/>
      </w:divBdr>
      <w:divsChild>
        <w:div w:id="4904876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1033760">
      <w:bodyDiv w:val="1"/>
      <w:marLeft w:val="0"/>
      <w:marRight w:val="0"/>
      <w:marTop w:val="0"/>
      <w:marBottom w:val="0"/>
      <w:divBdr>
        <w:top w:val="none" w:sz="0" w:space="0" w:color="auto"/>
        <w:left w:val="none" w:sz="0" w:space="0" w:color="auto"/>
        <w:bottom w:val="none" w:sz="0" w:space="0" w:color="auto"/>
        <w:right w:val="none" w:sz="0" w:space="0" w:color="auto"/>
      </w:divBdr>
    </w:div>
    <w:div w:id="731123042">
      <w:bodyDiv w:val="1"/>
      <w:marLeft w:val="0"/>
      <w:marRight w:val="0"/>
      <w:marTop w:val="0"/>
      <w:marBottom w:val="0"/>
      <w:divBdr>
        <w:top w:val="none" w:sz="0" w:space="0" w:color="auto"/>
        <w:left w:val="none" w:sz="0" w:space="0" w:color="auto"/>
        <w:bottom w:val="none" w:sz="0" w:space="0" w:color="auto"/>
        <w:right w:val="none" w:sz="0" w:space="0" w:color="auto"/>
      </w:divBdr>
    </w:div>
    <w:div w:id="1123234458">
      <w:bodyDiv w:val="1"/>
      <w:marLeft w:val="0"/>
      <w:marRight w:val="0"/>
      <w:marTop w:val="0"/>
      <w:marBottom w:val="0"/>
      <w:divBdr>
        <w:top w:val="none" w:sz="0" w:space="0" w:color="auto"/>
        <w:left w:val="none" w:sz="0" w:space="0" w:color="auto"/>
        <w:bottom w:val="none" w:sz="0" w:space="0" w:color="auto"/>
        <w:right w:val="none" w:sz="0" w:space="0" w:color="auto"/>
      </w:divBdr>
      <w:divsChild>
        <w:div w:id="683170344">
          <w:marLeft w:val="0"/>
          <w:marRight w:val="0"/>
          <w:marTop w:val="0"/>
          <w:marBottom w:val="0"/>
          <w:divBdr>
            <w:top w:val="none" w:sz="0" w:space="0" w:color="auto"/>
            <w:left w:val="none" w:sz="0" w:space="0" w:color="auto"/>
            <w:bottom w:val="none" w:sz="0" w:space="0" w:color="auto"/>
            <w:right w:val="none" w:sz="0" w:space="0" w:color="auto"/>
          </w:divBdr>
        </w:div>
      </w:divsChild>
    </w:div>
    <w:div w:id="1589383926">
      <w:bodyDiv w:val="1"/>
      <w:marLeft w:val="0"/>
      <w:marRight w:val="0"/>
      <w:marTop w:val="0"/>
      <w:marBottom w:val="0"/>
      <w:divBdr>
        <w:top w:val="none" w:sz="0" w:space="0" w:color="auto"/>
        <w:left w:val="none" w:sz="0" w:space="0" w:color="auto"/>
        <w:bottom w:val="none" w:sz="0" w:space="0" w:color="auto"/>
        <w:right w:val="none" w:sz="0" w:space="0" w:color="auto"/>
      </w:divBdr>
    </w:div>
    <w:div w:id="1603340705">
      <w:bodyDiv w:val="1"/>
      <w:marLeft w:val="0"/>
      <w:marRight w:val="0"/>
      <w:marTop w:val="0"/>
      <w:marBottom w:val="0"/>
      <w:divBdr>
        <w:top w:val="none" w:sz="0" w:space="0" w:color="auto"/>
        <w:left w:val="none" w:sz="0" w:space="0" w:color="auto"/>
        <w:bottom w:val="none" w:sz="0" w:space="0" w:color="auto"/>
        <w:right w:val="none" w:sz="0" w:space="0" w:color="auto"/>
      </w:divBdr>
    </w:div>
    <w:div w:id="1673341123">
      <w:bodyDiv w:val="1"/>
      <w:marLeft w:val="0"/>
      <w:marRight w:val="0"/>
      <w:marTop w:val="0"/>
      <w:marBottom w:val="0"/>
      <w:divBdr>
        <w:top w:val="none" w:sz="0" w:space="0" w:color="auto"/>
        <w:left w:val="none" w:sz="0" w:space="0" w:color="auto"/>
        <w:bottom w:val="none" w:sz="0" w:space="0" w:color="auto"/>
        <w:right w:val="none" w:sz="0" w:space="0" w:color="auto"/>
      </w:divBdr>
      <w:divsChild>
        <w:div w:id="1108693204">
          <w:marLeft w:val="0"/>
          <w:marRight w:val="0"/>
          <w:marTop w:val="0"/>
          <w:marBottom w:val="0"/>
          <w:divBdr>
            <w:top w:val="none" w:sz="0" w:space="0" w:color="auto"/>
            <w:left w:val="none" w:sz="0" w:space="0" w:color="auto"/>
            <w:bottom w:val="none" w:sz="0" w:space="0" w:color="auto"/>
            <w:right w:val="none" w:sz="0" w:space="0" w:color="auto"/>
          </w:divBdr>
        </w:div>
      </w:divsChild>
    </w:div>
    <w:div w:id="1722946995">
      <w:bodyDiv w:val="1"/>
      <w:marLeft w:val="0"/>
      <w:marRight w:val="0"/>
      <w:marTop w:val="0"/>
      <w:marBottom w:val="0"/>
      <w:divBdr>
        <w:top w:val="none" w:sz="0" w:space="0" w:color="auto"/>
        <w:left w:val="none" w:sz="0" w:space="0" w:color="auto"/>
        <w:bottom w:val="none" w:sz="0" w:space="0" w:color="auto"/>
        <w:right w:val="none" w:sz="0" w:space="0" w:color="auto"/>
      </w:divBdr>
    </w:div>
    <w:div w:id="1863781217">
      <w:bodyDiv w:val="1"/>
      <w:marLeft w:val="0"/>
      <w:marRight w:val="0"/>
      <w:marTop w:val="0"/>
      <w:marBottom w:val="0"/>
      <w:divBdr>
        <w:top w:val="none" w:sz="0" w:space="0" w:color="auto"/>
        <w:left w:val="none" w:sz="0" w:space="0" w:color="auto"/>
        <w:bottom w:val="none" w:sz="0" w:space="0" w:color="auto"/>
        <w:right w:val="none" w:sz="0" w:space="0" w:color="auto"/>
      </w:divBdr>
      <w:divsChild>
        <w:div w:id="1808089877">
          <w:marLeft w:val="0"/>
          <w:marRight w:val="0"/>
          <w:marTop w:val="0"/>
          <w:marBottom w:val="0"/>
          <w:divBdr>
            <w:top w:val="none" w:sz="0" w:space="0" w:color="auto"/>
            <w:left w:val="none" w:sz="0" w:space="0" w:color="auto"/>
            <w:bottom w:val="none" w:sz="0" w:space="0" w:color="auto"/>
            <w:right w:val="none" w:sz="0" w:space="0" w:color="auto"/>
          </w:divBdr>
        </w:div>
        <w:div w:id="1362317354">
          <w:marLeft w:val="0"/>
          <w:marRight w:val="0"/>
          <w:marTop w:val="0"/>
          <w:marBottom w:val="0"/>
          <w:divBdr>
            <w:top w:val="none" w:sz="0" w:space="0" w:color="auto"/>
            <w:left w:val="none" w:sz="0" w:space="0" w:color="auto"/>
            <w:bottom w:val="none" w:sz="0" w:space="0" w:color="auto"/>
            <w:right w:val="none" w:sz="0" w:space="0" w:color="auto"/>
          </w:divBdr>
        </w:div>
      </w:divsChild>
    </w:div>
    <w:div w:id="1891842407">
      <w:bodyDiv w:val="1"/>
      <w:marLeft w:val="0"/>
      <w:marRight w:val="0"/>
      <w:marTop w:val="0"/>
      <w:marBottom w:val="0"/>
      <w:divBdr>
        <w:top w:val="none" w:sz="0" w:space="0" w:color="auto"/>
        <w:left w:val="none" w:sz="0" w:space="0" w:color="auto"/>
        <w:bottom w:val="none" w:sz="0" w:space="0" w:color="auto"/>
        <w:right w:val="none" w:sz="0" w:space="0" w:color="auto"/>
      </w:divBdr>
    </w:div>
    <w:div w:id="1955165745">
      <w:bodyDiv w:val="1"/>
      <w:marLeft w:val="0"/>
      <w:marRight w:val="0"/>
      <w:marTop w:val="0"/>
      <w:marBottom w:val="0"/>
      <w:divBdr>
        <w:top w:val="none" w:sz="0" w:space="0" w:color="auto"/>
        <w:left w:val="none" w:sz="0" w:space="0" w:color="auto"/>
        <w:bottom w:val="none" w:sz="0" w:space="0" w:color="auto"/>
        <w:right w:val="none" w:sz="0" w:space="0" w:color="auto"/>
      </w:divBdr>
      <w:divsChild>
        <w:div w:id="385571476">
          <w:marLeft w:val="0"/>
          <w:marRight w:val="0"/>
          <w:marTop w:val="0"/>
          <w:marBottom w:val="0"/>
          <w:divBdr>
            <w:top w:val="none" w:sz="0" w:space="0" w:color="auto"/>
            <w:left w:val="none" w:sz="0" w:space="0" w:color="auto"/>
            <w:bottom w:val="none" w:sz="0" w:space="0" w:color="auto"/>
            <w:right w:val="none" w:sz="0" w:space="0" w:color="auto"/>
          </w:divBdr>
        </w:div>
      </w:divsChild>
    </w:div>
    <w:div w:id="2056274415">
      <w:bodyDiv w:val="1"/>
      <w:marLeft w:val="0"/>
      <w:marRight w:val="0"/>
      <w:marTop w:val="0"/>
      <w:marBottom w:val="0"/>
      <w:divBdr>
        <w:top w:val="none" w:sz="0" w:space="0" w:color="auto"/>
        <w:left w:val="none" w:sz="0" w:space="0" w:color="auto"/>
        <w:bottom w:val="none" w:sz="0" w:space="0" w:color="auto"/>
        <w:right w:val="none" w:sz="0" w:space="0" w:color="auto"/>
      </w:divBdr>
      <w:divsChild>
        <w:div w:id="1286155807">
          <w:marLeft w:val="0"/>
          <w:marRight w:val="0"/>
          <w:marTop w:val="0"/>
          <w:marBottom w:val="0"/>
          <w:divBdr>
            <w:top w:val="none" w:sz="0" w:space="0" w:color="auto"/>
            <w:left w:val="none" w:sz="0" w:space="0" w:color="auto"/>
            <w:bottom w:val="none" w:sz="0" w:space="0" w:color="auto"/>
            <w:right w:val="none" w:sz="0" w:space="0" w:color="auto"/>
          </w:divBdr>
        </w:div>
        <w:div w:id="1302080521">
          <w:marLeft w:val="0"/>
          <w:marRight w:val="0"/>
          <w:marTop w:val="0"/>
          <w:marBottom w:val="0"/>
          <w:divBdr>
            <w:top w:val="none" w:sz="0" w:space="0" w:color="auto"/>
            <w:left w:val="none" w:sz="0" w:space="0" w:color="auto"/>
            <w:bottom w:val="none" w:sz="0" w:space="0" w:color="auto"/>
            <w:right w:val="none" w:sz="0" w:space="0" w:color="auto"/>
          </w:divBdr>
        </w:div>
      </w:divsChild>
    </w:div>
    <w:div w:id="2065441803">
      <w:bodyDiv w:val="1"/>
      <w:marLeft w:val="0"/>
      <w:marRight w:val="0"/>
      <w:marTop w:val="0"/>
      <w:marBottom w:val="0"/>
      <w:divBdr>
        <w:top w:val="none" w:sz="0" w:space="0" w:color="auto"/>
        <w:left w:val="none" w:sz="0" w:space="0" w:color="auto"/>
        <w:bottom w:val="none" w:sz="0" w:space="0" w:color="auto"/>
        <w:right w:val="none" w:sz="0" w:space="0" w:color="auto"/>
      </w:divBdr>
      <w:divsChild>
        <w:div w:id="1043291963">
          <w:marLeft w:val="0"/>
          <w:marRight w:val="0"/>
          <w:marTop w:val="0"/>
          <w:marBottom w:val="0"/>
          <w:divBdr>
            <w:top w:val="none" w:sz="0" w:space="0" w:color="auto"/>
            <w:left w:val="none" w:sz="0" w:space="0" w:color="auto"/>
            <w:bottom w:val="none" w:sz="0" w:space="0" w:color="auto"/>
            <w:right w:val="none" w:sz="0" w:space="0" w:color="auto"/>
          </w:divBdr>
        </w:div>
      </w:divsChild>
    </w:div>
    <w:div w:id="2127458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jpeg"/><Relationship Id="rId63"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61" Type="http://schemas.openxmlformats.org/officeDocument/2006/relationships/image" Target="media/image52.png"/><Relationship Id="rId10" Type="http://schemas.openxmlformats.org/officeDocument/2006/relationships/comments" Target="comments.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541D18F9-32C1-43BF-A864-BD3476C42B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3931</Words>
  <Characters>21624</Characters>
  <Application>Microsoft Office Word</Application>
  <DocSecurity>0</DocSecurity>
  <Lines>180</Lines>
  <Paragraphs>51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Author(s)</vt:lpstr>
      <vt:lpstr>Author(s)</vt:lpstr>
    </vt:vector>
  </TitlesOfParts>
  <Company>Microsoft</Company>
  <LinksUpToDate>false</LinksUpToDate>
  <CharactersWithSpaces>25504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Author(s)</dc:title>
  <dc:creator>ASABE Staff Editor</dc:creator>
  <cp:lastModifiedBy>Delauré Bavo</cp:lastModifiedBy>
  <cp:revision>2</cp:revision>
  <cp:lastPrinted>2015-04-28T13:58:00Z</cp:lastPrinted>
  <dcterms:created xsi:type="dcterms:W3CDTF">2016-05-31T22:37:00Z</dcterms:created>
  <dcterms:modified xsi:type="dcterms:W3CDTF">2016-05-31T22:37:00Z</dcterms:modified>
  <cp:category>Meeting</cp:category>
</cp:coreProperties>
</file>